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xmlns:pic="http://schemas.openxmlformats.org/drawingml/2006/picture" xmlns:a14="http://schemas.microsoft.com/office/drawing/2010/main" mc:Ignorable="w14 w15 w16se w16cid w16 w16cex w16sdtdh w16sdtfl w16du wp14">
  <w:body>
    <w:p w:rsidRPr="004414EE" w:rsidR="002F59AC" w:rsidP="480F5330" w:rsidRDefault="480F5330" w14:paraId="56DD0DF5" w14:textId="77777777">
      <w:pPr>
        <w:pStyle w:val="Title"/>
        <w:rPr>
          <w:rFonts w:ascii="Times New Roman" w:hAnsi="Times New Roman"/>
          <w:sz w:val="24"/>
        </w:rPr>
      </w:pPr>
      <w:r w:rsidRPr="15623B3A">
        <w:rPr>
          <w:rFonts w:ascii="Times New Roman" w:hAnsi="Times New Roman"/>
          <w:sz w:val="24"/>
        </w:rPr>
        <w:t>STUDENT HANDBOOK</w:t>
      </w:r>
    </w:p>
    <w:p w:rsidR="649CC251" w:rsidP="1C44C997" w:rsidRDefault="51873C78" w14:paraId="69F7AF67" w14:textId="5B8E8FCE">
      <w:pPr>
        <w:pStyle w:val="Title"/>
        <w:rPr>
          <w:rFonts w:ascii="Times New Roman" w:hAnsi="Times New Roman"/>
          <w:sz w:val="24"/>
          <w:szCs w:val="24"/>
        </w:rPr>
      </w:pPr>
      <w:r w:rsidRPr="1C44C997" w:rsidR="51873C78">
        <w:rPr>
          <w:rFonts w:ascii="Times New Roman" w:hAnsi="Times New Roman"/>
          <w:sz w:val="24"/>
          <w:szCs w:val="24"/>
        </w:rPr>
        <w:t>20</w:t>
      </w:r>
      <w:r w:rsidRPr="1C44C997" w:rsidR="58158056">
        <w:rPr>
          <w:rFonts w:ascii="Times New Roman" w:hAnsi="Times New Roman"/>
          <w:sz w:val="24"/>
          <w:szCs w:val="24"/>
        </w:rPr>
        <w:t>2</w:t>
      </w:r>
      <w:r w:rsidRPr="1C44C997" w:rsidR="005611FE">
        <w:rPr>
          <w:rFonts w:ascii="Times New Roman" w:hAnsi="Times New Roman"/>
          <w:sz w:val="24"/>
          <w:szCs w:val="24"/>
        </w:rPr>
        <w:t>6</w:t>
      </w:r>
      <w:r w:rsidRPr="1C44C997" w:rsidR="58158056">
        <w:rPr>
          <w:rFonts w:ascii="Times New Roman" w:hAnsi="Times New Roman"/>
          <w:sz w:val="24"/>
          <w:szCs w:val="24"/>
        </w:rPr>
        <w:t>-</w:t>
      </w:r>
      <w:r w:rsidRPr="1C44C997" w:rsidR="51873C78">
        <w:rPr>
          <w:rFonts w:ascii="Times New Roman" w:hAnsi="Times New Roman"/>
          <w:sz w:val="24"/>
          <w:szCs w:val="24"/>
        </w:rPr>
        <w:t>202</w:t>
      </w:r>
      <w:r w:rsidRPr="1C44C997" w:rsidR="4311AD77">
        <w:rPr>
          <w:rFonts w:ascii="Times New Roman" w:hAnsi="Times New Roman"/>
          <w:sz w:val="24"/>
          <w:szCs w:val="24"/>
        </w:rPr>
        <w:t>7</w:t>
      </w:r>
    </w:p>
    <w:p w:rsidRPr="004414EE" w:rsidR="005B0641" w:rsidP="480F5330" w:rsidRDefault="005B0641" w14:paraId="796D5993" w14:textId="77777777">
      <w:pPr>
        <w:pStyle w:val="Title"/>
        <w:rPr>
          <w:rFonts w:ascii="Times New Roman" w:hAnsi="Times New Roman"/>
          <w:b w:val="0"/>
          <w:sz w:val="24"/>
        </w:rPr>
      </w:pPr>
    </w:p>
    <w:p w:rsidRPr="004414EE" w:rsidR="004B6F90" w:rsidP="480F5330" w:rsidRDefault="004B6F90" w14:paraId="731259FB" w14:textId="77777777">
      <w:pPr>
        <w:pStyle w:val="Title"/>
        <w:rPr>
          <w:rFonts w:ascii="Times New Roman" w:hAnsi="Times New Roman"/>
          <w:b w:val="0"/>
          <w:sz w:val="24"/>
        </w:rPr>
      </w:pPr>
    </w:p>
    <w:p w:rsidRPr="004414EE" w:rsidR="003F5D4F" w:rsidRDefault="5A1AB8CD" w14:paraId="2212DC82" w14:textId="77777777">
      <w:pPr>
        <w:jc w:val="center"/>
      </w:pPr>
      <w:r w:rsidRPr="004414EE" w:rsidR="5A1AB8CD">
        <w:rPr>
          <w:b w:val="1"/>
          <w:bCs w:val="1"/>
        </w:rPr>
        <w:t>COMBINED DOCTORAL PROGRAM</w:t>
      </w:r>
      <w:r w:rsidRPr="004414EE" w:rsidR="003F5D4F">
        <w:rPr>
          <w:b/>
        </w:rPr>
        <w:br/>
      </w:r>
      <w:r w:rsidRPr="004414EE" w:rsidR="5A1AB8CD">
        <w:rPr>
          <w:b w:val="1"/>
          <w:bCs w:val="1"/>
        </w:rPr>
        <w:t>IN COUNSELING PSYCHOLOGY</w:t>
      </w:r>
      <w:r w:rsidRPr="004414EE" w:rsidR="003F5D4F">
        <w:rPr>
          <w:b/>
        </w:rPr>
        <w:br/>
      </w:r>
      <w:r w:rsidRPr="004414EE" w:rsidR="5A1AB8CD">
        <w:rPr>
          <w:b w:val="1"/>
          <w:bCs w:val="1"/>
        </w:rPr>
        <w:t>AND SCHOOL PSYCHOLOGY</w:t>
      </w:r>
      <w:r w:rsidRPr="004414EE" w:rsidR="003050E3">
        <w:rPr>
          <w:rStyle w:val="FootnoteReference"/>
          <w:b w:val="1"/>
          <w:bCs w:val="1"/>
        </w:rPr>
        <w:footnoteReference w:id="2"/>
      </w:r>
    </w:p>
    <w:p w:rsidRPr="004414EE" w:rsidR="003F5D4F" w:rsidRDefault="003F5D4F" w14:paraId="48A23779" w14:textId="77777777">
      <w:pPr>
        <w:jc w:val="center"/>
      </w:pPr>
    </w:p>
    <w:p w:rsidRPr="004414EE" w:rsidR="004B6F90" w:rsidRDefault="004B6F90" w14:paraId="12370B68" w14:textId="77777777">
      <w:pPr>
        <w:jc w:val="center"/>
      </w:pPr>
    </w:p>
    <w:p w:rsidRPr="004414EE" w:rsidR="003F5D4F" w:rsidRDefault="003F5D4F" w14:paraId="64BD3E37" w14:textId="60C34F11">
      <w:pPr>
        <w:jc w:val="center"/>
      </w:pPr>
      <w:r w:rsidRPr="004414EE">
        <w:t xml:space="preserve">Accredited by the </w:t>
      </w:r>
      <w:r w:rsidRPr="004414EE" w:rsidR="00264096">
        <w:t xml:space="preserve">Commission on Accreditation of the </w:t>
      </w:r>
      <w:r w:rsidRPr="004414EE">
        <w:t>American Psychological Associ</w:t>
      </w:r>
      <w:r w:rsidRPr="004414EE" w:rsidR="00264096">
        <w:t xml:space="preserve">ation as a Combined Program in </w:t>
      </w:r>
      <w:r w:rsidRPr="004414EE">
        <w:t>Counseling Psychology and School Psychology</w:t>
      </w:r>
      <w:r w:rsidRPr="004414EE" w:rsidR="00213EBD">
        <w:rPr>
          <w:rStyle w:val="FootnoteReference"/>
        </w:rPr>
        <w:footnoteReference w:id="3"/>
      </w:r>
      <w:r w:rsidR="00A614EC">
        <w:br/>
      </w:r>
    </w:p>
    <w:p w:rsidR="003F5D4F" w:rsidRDefault="003F5D4F" w14:paraId="272D9559" w14:textId="77777777">
      <w:pPr>
        <w:jc w:val="center"/>
      </w:pPr>
      <w:r w:rsidRPr="004414EE">
        <w:t>Member of the Consortium of Combined-Integrated Doctoral Programs in Psychology (CCIDIP)</w:t>
      </w:r>
    </w:p>
    <w:p w:rsidR="00103D30" w:rsidRDefault="00103D30" w14:paraId="099B0ACF" w14:textId="77777777">
      <w:pPr>
        <w:jc w:val="center"/>
      </w:pPr>
    </w:p>
    <w:p w:rsidRPr="004414EE" w:rsidR="00103D30" w:rsidRDefault="00103D30" w14:paraId="6FD7009C" w14:textId="3C1040AB">
      <w:pPr>
        <w:jc w:val="center"/>
      </w:pPr>
      <w:r w:rsidR="00103D30">
        <w:rPr/>
        <w:t>Florida State University</w:t>
      </w:r>
    </w:p>
    <w:p w:rsidRPr="004414EE" w:rsidR="003F5D4F" w:rsidRDefault="00B673B5" w14:paraId="1AC739B9" w14:textId="77777777">
      <w:pPr>
        <w:jc w:val="center"/>
      </w:pPr>
      <w:r w:rsidRPr="004414EE">
        <w:rPr>
          <w:noProof/>
        </w:rPr>
        <w:t xml:space="preserve"> </w:t>
      </w:r>
    </w:p>
    <w:p w:rsidRPr="004414EE" w:rsidR="005B0641" w:rsidRDefault="005B0641" w14:paraId="67FE1F22" w14:textId="77777777">
      <w:pPr>
        <w:jc w:val="center"/>
      </w:pPr>
    </w:p>
    <w:p w:rsidRPr="004414EE" w:rsidR="005B0641" w:rsidRDefault="005B0641" w14:paraId="1AFD4CA5" w14:textId="77777777">
      <w:pPr>
        <w:jc w:val="center"/>
      </w:pPr>
    </w:p>
    <w:p w:rsidRPr="004414EE" w:rsidR="005B0641" w:rsidRDefault="005B0641" w14:paraId="027221FF" w14:textId="4246DFFB">
      <w:pPr>
        <w:jc w:val="center"/>
      </w:pPr>
    </w:p>
    <w:p w:rsidRPr="004414EE" w:rsidR="005B0641" w:rsidRDefault="005B0641" w14:paraId="6F8EF51F" w14:textId="77777777">
      <w:pPr>
        <w:jc w:val="center"/>
      </w:pPr>
    </w:p>
    <w:p w:rsidRPr="004414EE" w:rsidR="005B0641" w:rsidRDefault="005B0641" w14:paraId="5A5E9D06" w14:textId="77777777">
      <w:pPr>
        <w:jc w:val="center"/>
      </w:pPr>
    </w:p>
    <w:p w:rsidRPr="004414EE" w:rsidR="005B0641" w:rsidRDefault="005B0641" w14:paraId="7ABADC32" w14:textId="77777777">
      <w:pPr>
        <w:jc w:val="center"/>
      </w:pPr>
    </w:p>
    <w:p w:rsidRPr="004414EE" w:rsidR="005B0641" w:rsidRDefault="005B0641" w14:paraId="6D9E7561" w14:textId="77777777">
      <w:pPr>
        <w:jc w:val="center"/>
      </w:pPr>
    </w:p>
    <w:p w:rsidRPr="004414EE" w:rsidR="005B0641" w:rsidRDefault="005B0641" w14:paraId="7309F6F5" w14:textId="77777777">
      <w:pPr>
        <w:jc w:val="center"/>
      </w:pPr>
    </w:p>
    <w:p w:rsidRPr="004414EE" w:rsidR="005B0641" w:rsidRDefault="005B0641" w14:paraId="6054046C" w14:textId="77777777">
      <w:pPr>
        <w:jc w:val="center"/>
      </w:pPr>
    </w:p>
    <w:p w:rsidRPr="004414EE" w:rsidR="005B0641" w:rsidRDefault="005B0641" w14:paraId="123A80F9" w14:textId="77777777">
      <w:pPr>
        <w:jc w:val="center"/>
      </w:pPr>
    </w:p>
    <w:p w:rsidRPr="004414EE" w:rsidR="005B0641" w:rsidRDefault="005B0641" w14:paraId="69728CD9" w14:textId="77777777">
      <w:pPr>
        <w:jc w:val="center"/>
      </w:pPr>
    </w:p>
    <w:p w:rsidRPr="004414EE" w:rsidR="005B0641" w:rsidRDefault="005B0641" w14:paraId="6A924A1B" w14:textId="77777777">
      <w:pPr>
        <w:jc w:val="center"/>
      </w:pPr>
    </w:p>
    <w:p w:rsidRPr="004414EE" w:rsidR="005B0641" w:rsidRDefault="005B0641" w14:paraId="0931CF85" w14:textId="77777777">
      <w:pPr>
        <w:jc w:val="center"/>
      </w:pPr>
    </w:p>
    <w:p w:rsidRPr="004414EE" w:rsidR="005B0641" w:rsidRDefault="005B0641" w14:paraId="56F2CF65" w14:textId="77777777">
      <w:pPr>
        <w:jc w:val="center"/>
      </w:pPr>
    </w:p>
    <w:p w:rsidRPr="004414EE" w:rsidR="005B0641" w:rsidRDefault="005B0641" w14:paraId="3C0B4ABB" w14:textId="77777777">
      <w:pPr>
        <w:jc w:val="center"/>
      </w:pPr>
    </w:p>
    <w:p w:rsidRPr="004414EE" w:rsidR="005B0641" w:rsidRDefault="005B0641" w14:paraId="183EB723" w14:textId="77777777">
      <w:pPr>
        <w:jc w:val="center"/>
      </w:pPr>
    </w:p>
    <w:p w:rsidRPr="004414EE" w:rsidR="005B0641" w:rsidRDefault="005B0641" w14:paraId="39046CF7" w14:textId="77777777">
      <w:pPr>
        <w:jc w:val="center"/>
      </w:pPr>
    </w:p>
    <w:p w:rsidRPr="004414EE" w:rsidR="005B0641" w:rsidRDefault="005B0641" w14:paraId="79D522DB" w14:textId="77777777">
      <w:pPr>
        <w:jc w:val="center"/>
      </w:pPr>
    </w:p>
    <w:p w:rsidRPr="004414EE" w:rsidR="005B0641" w:rsidRDefault="005B0641" w14:paraId="00A737AE" w14:textId="77777777">
      <w:pPr>
        <w:jc w:val="center"/>
      </w:pPr>
    </w:p>
    <w:p w:rsidRPr="004414EE" w:rsidR="005B0641" w:rsidRDefault="005B0641" w14:paraId="2A0FB51A" w14:textId="77777777">
      <w:pPr>
        <w:jc w:val="center"/>
      </w:pPr>
    </w:p>
    <w:p w:rsidRPr="004414EE" w:rsidR="003F5D4F" w:rsidRDefault="003F5D4F" w14:paraId="37A36457" w14:textId="77777777">
      <w:pPr>
        <w:jc w:val="center"/>
      </w:pPr>
    </w:p>
    <w:p w:rsidRPr="004414EE" w:rsidR="003F5D4F" w:rsidRDefault="003F5D4F" w14:paraId="124D1DEF" w14:textId="77777777">
      <w:pPr>
        <w:jc w:val="center"/>
      </w:pPr>
    </w:p>
    <w:p w:rsidRPr="004414EE" w:rsidR="005B0641" w:rsidRDefault="005B0641" w14:paraId="33821E29" w14:textId="77777777">
      <w:pPr>
        <w:jc w:val="center"/>
      </w:pPr>
    </w:p>
    <w:p w:rsidRPr="004414EE" w:rsidR="002F0B8D" w:rsidRDefault="002F0B8D" w14:paraId="21CBD78C" w14:textId="77777777">
      <w:pPr>
        <w:jc w:val="center"/>
      </w:pPr>
    </w:p>
    <w:p w:rsidRPr="004414EE" w:rsidR="002F0B8D" w:rsidRDefault="002F0B8D" w14:paraId="2418E8BB" w14:textId="77777777">
      <w:pPr>
        <w:jc w:val="center"/>
      </w:pPr>
    </w:p>
    <w:p w:rsidRPr="004414EE" w:rsidR="002F0B8D" w:rsidRDefault="002F0B8D" w14:paraId="6AA523B9" w14:textId="77777777">
      <w:pPr>
        <w:jc w:val="center"/>
      </w:pPr>
    </w:p>
    <w:p w:rsidRPr="004414EE" w:rsidR="005B0641" w:rsidP="004E3145" w:rsidRDefault="005B0641" w14:paraId="29FD036C" w14:textId="77777777">
      <w:pPr>
        <w:rPr>
          <w:color w:val="0000FF"/>
          <w:u w:val="single"/>
        </w:rPr>
      </w:pPr>
    </w:p>
    <w:p w:rsidR="0013740E" w:rsidP="28CDB1D2" w:rsidRDefault="0013740E" w14:paraId="6CBF0942" w14:textId="1B50A88D">
      <w:pPr>
        <w:pStyle w:val="TOC1"/>
        <w:tabs>
          <w:tab w:val="right" w:leader="dot" w:pos="9930"/>
        </w:tabs>
      </w:pPr>
      <w:r>
        <w:fldChar w:fldCharType="begin"/>
      </w:r>
      <w:r>
        <w:instrText xml:space="preserve">TOC \o "1-3" \z \u \h</w:instrText>
      </w:r>
      <w:r>
        <w:fldChar w:fldCharType="separate"/>
      </w:r>
      <w:hyperlink w:anchor="_Toc1318772405">
        <w:r w:rsidRPr="28CDB1D2" w:rsidR="28CDB1D2">
          <w:rPr>
            <w:rStyle w:val="Hyperlink"/>
          </w:rPr>
          <w:t>INTRODUCTION</w:t>
        </w:r>
        <w:r>
          <w:tab/>
        </w:r>
        <w:r>
          <w:fldChar w:fldCharType="begin"/>
        </w:r>
        <w:r>
          <w:instrText xml:space="preserve">PAGEREF _Toc1318772405 \h</w:instrText>
        </w:r>
        <w:r>
          <w:fldChar w:fldCharType="separate"/>
        </w:r>
        <w:r w:rsidRPr="28CDB1D2" w:rsidR="28CDB1D2">
          <w:rPr>
            <w:rStyle w:val="Hyperlink"/>
          </w:rPr>
          <w:t>3</w:t>
        </w:r>
        <w:r>
          <w:fldChar w:fldCharType="end"/>
        </w:r>
      </w:hyperlink>
    </w:p>
    <w:p w:rsidR="0013740E" w:rsidP="28CDB1D2" w:rsidRDefault="65CFAA43" w14:paraId="77D31C5D" w14:textId="68117265">
      <w:pPr>
        <w:pStyle w:val="TOC2"/>
        <w:tabs>
          <w:tab w:val="right" w:leader="dot" w:pos="9930"/>
        </w:tabs>
      </w:pPr>
      <w:hyperlink w:anchor="_Toc939120769">
        <w:r w:rsidRPr="28CDB1D2" w:rsidR="28CDB1D2">
          <w:rPr>
            <w:rStyle w:val="Hyperlink"/>
          </w:rPr>
          <w:t>Mission</w:t>
        </w:r>
        <w:r>
          <w:tab/>
        </w:r>
        <w:r>
          <w:fldChar w:fldCharType="begin"/>
        </w:r>
        <w:r>
          <w:instrText xml:space="preserve">PAGEREF _Toc939120769 \h</w:instrText>
        </w:r>
        <w:r>
          <w:fldChar w:fldCharType="separate"/>
        </w:r>
        <w:r w:rsidRPr="28CDB1D2" w:rsidR="28CDB1D2">
          <w:rPr>
            <w:rStyle w:val="Hyperlink"/>
          </w:rPr>
          <w:t>3</w:t>
        </w:r>
        <w:r>
          <w:fldChar w:fldCharType="end"/>
        </w:r>
      </w:hyperlink>
    </w:p>
    <w:p w:rsidR="0013740E" w:rsidP="28CDB1D2" w:rsidRDefault="65CFAA43" w14:paraId="78F4117F" w14:textId="4B0C0D43">
      <w:pPr>
        <w:pStyle w:val="TOC2"/>
        <w:tabs>
          <w:tab w:val="right" w:leader="dot" w:pos="9930"/>
        </w:tabs>
      </w:pPr>
      <w:hyperlink w:anchor="_Toc1418914733">
        <w:r w:rsidRPr="28CDB1D2" w:rsidR="28CDB1D2">
          <w:rPr>
            <w:rStyle w:val="Hyperlink"/>
          </w:rPr>
          <w:t>Training Model</w:t>
        </w:r>
        <w:r>
          <w:tab/>
        </w:r>
        <w:r>
          <w:fldChar w:fldCharType="begin"/>
        </w:r>
        <w:r>
          <w:instrText xml:space="preserve">PAGEREF _Toc1418914733 \h</w:instrText>
        </w:r>
        <w:r>
          <w:fldChar w:fldCharType="separate"/>
        </w:r>
        <w:r w:rsidRPr="28CDB1D2" w:rsidR="28CDB1D2">
          <w:rPr>
            <w:rStyle w:val="Hyperlink"/>
          </w:rPr>
          <w:t>3</w:t>
        </w:r>
        <w:r>
          <w:fldChar w:fldCharType="end"/>
        </w:r>
      </w:hyperlink>
    </w:p>
    <w:p w:rsidR="0013740E" w:rsidP="28CDB1D2" w:rsidRDefault="65CFAA43" w14:paraId="46501CC3" w14:textId="5F9E4002">
      <w:pPr>
        <w:pStyle w:val="TOC2"/>
        <w:tabs>
          <w:tab w:val="right" w:leader="dot" w:pos="9930"/>
        </w:tabs>
      </w:pPr>
      <w:hyperlink w:anchor="_Toc604890960">
        <w:r w:rsidRPr="28CDB1D2" w:rsidR="28CDB1D2">
          <w:rPr>
            <w:rStyle w:val="Hyperlink"/>
          </w:rPr>
          <w:t>Training Goals</w:t>
        </w:r>
        <w:r>
          <w:tab/>
        </w:r>
        <w:r>
          <w:fldChar w:fldCharType="begin"/>
        </w:r>
        <w:r>
          <w:instrText xml:space="preserve">PAGEREF _Toc604890960 \h</w:instrText>
        </w:r>
        <w:r>
          <w:fldChar w:fldCharType="separate"/>
        </w:r>
        <w:r w:rsidRPr="28CDB1D2" w:rsidR="28CDB1D2">
          <w:rPr>
            <w:rStyle w:val="Hyperlink"/>
          </w:rPr>
          <w:t>4</w:t>
        </w:r>
        <w:r>
          <w:fldChar w:fldCharType="end"/>
        </w:r>
      </w:hyperlink>
    </w:p>
    <w:p w:rsidR="0013740E" w:rsidP="28CDB1D2" w:rsidRDefault="65CFAA43" w14:paraId="0A6C46C6" w14:textId="3EE81896">
      <w:pPr>
        <w:pStyle w:val="TOC2"/>
        <w:tabs>
          <w:tab w:val="right" w:leader="dot" w:pos="9930"/>
        </w:tabs>
      </w:pPr>
      <w:hyperlink w:anchor="_Toc893760919">
        <w:r w:rsidRPr="28CDB1D2" w:rsidR="28CDB1D2">
          <w:rPr>
            <w:rStyle w:val="Hyperlink"/>
          </w:rPr>
          <w:t>Financial Aid</w:t>
        </w:r>
        <w:r>
          <w:tab/>
        </w:r>
        <w:r>
          <w:fldChar w:fldCharType="begin"/>
        </w:r>
        <w:r>
          <w:instrText xml:space="preserve">PAGEREF _Toc893760919 \h</w:instrText>
        </w:r>
        <w:r>
          <w:fldChar w:fldCharType="separate"/>
        </w:r>
        <w:r w:rsidRPr="28CDB1D2" w:rsidR="28CDB1D2">
          <w:rPr>
            <w:rStyle w:val="Hyperlink"/>
          </w:rPr>
          <w:t>5</w:t>
        </w:r>
        <w:r>
          <w:fldChar w:fldCharType="end"/>
        </w:r>
      </w:hyperlink>
    </w:p>
    <w:p w:rsidR="0013740E" w:rsidP="28CDB1D2" w:rsidRDefault="65CFAA43" w14:paraId="76E3DCEA" w14:textId="5A158663">
      <w:pPr>
        <w:pStyle w:val="TOC3"/>
        <w:tabs>
          <w:tab w:val="right" w:leader="dot" w:pos="9930"/>
        </w:tabs>
      </w:pPr>
      <w:hyperlink w:anchor="_Toc2063628139">
        <w:r w:rsidRPr="28CDB1D2" w:rsidR="28CDB1D2">
          <w:rPr>
            <w:rStyle w:val="Hyperlink"/>
          </w:rPr>
          <w:t>General Information</w:t>
        </w:r>
        <w:r>
          <w:tab/>
        </w:r>
        <w:r>
          <w:fldChar w:fldCharType="begin"/>
        </w:r>
        <w:r>
          <w:instrText xml:space="preserve">PAGEREF _Toc2063628139 \h</w:instrText>
        </w:r>
        <w:r>
          <w:fldChar w:fldCharType="separate"/>
        </w:r>
        <w:r w:rsidRPr="28CDB1D2" w:rsidR="28CDB1D2">
          <w:rPr>
            <w:rStyle w:val="Hyperlink"/>
          </w:rPr>
          <w:t>6</w:t>
        </w:r>
        <w:r>
          <w:fldChar w:fldCharType="end"/>
        </w:r>
      </w:hyperlink>
    </w:p>
    <w:p w:rsidR="0013740E" w:rsidP="28CDB1D2" w:rsidRDefault="65CFAA43" w14:paraId="1E9EE5AF" w14:textId="2D6E885B">
      <w:pPr>
        <w:pStyle w:val="TOC3"/>
        <w:tabs>
          <w:tab w:val="right" w:leader="dot" w:pos="9930"/>
        </w:tabs>
      </w:pPr>
      <w:hyperlink w:anchor="_Toc273129243">
        <w:r w:rsidRPr="28CDB1D2" w:rsidR="28CDB1D2">
          <w:rPr>
            <w:rStyle w:val="Hyperlink"/>
          </w:rPr>
          <w:t>Fellowships and Scholarships</w:t>
        </w:r>
        <w:r>
          <w:tab/>
        </w:r>
        <w:r>
          <w:fldChar w:fldCharType="begin"/>
        </w:r>
        <w:r>
          <w:instrText xml:space="preserve">PAGEREF _Toc273129243 \h</w:instrText>
        </w:r>
        <w:r>
          <w:fldChar w:fldCharType="separate"/>
        </w:r>
        <w:r w:rsidRPr="28CDB1D2" w:rsidR="28CDB1D2">
          <w:rPr>
            <w:rStyle w:val="Hyperlink"/>
          </w:rPr>
          <w:t>6</w:t>
        </w:r>
        <w:r>
          <w:fldChar w:fldCharType="end"/>
        </w:r>
      </w:hyperlink>
    </w:p>
    <w:p w:rsidR="0013740E" w:rsidP="28CDB1D2" w:rsidRDefault="65CFAA43" w14:paraId="50DE3AF9" w14:textId="3BE96CE1">
      <w:pPr>
        <w:pStyle w:val="TOC3"/>
        <w:tabs>
          <w:tab w:val="right" w:leader="dot" w:pos="9930"/>
        </w:tabs>
      </w:pPr>
      <w:hyperlink w:anchor="_Toc584722123">
        <w:r w:rsidRPr="28CDB1D2" w:rsidR="28CDB1D2">
          <w:rPr>
            <w:rStyle w:val="Hyperlink"/>
          </w:rPr>
          <w:t>Assistantships</w:t>
        </w:r>
        <w:r>
          <w:tab/>
        </w:r>
        <w:r>
          <w:fldChar w:fldCharType="begin"/>
        </w:r>
        <w:r>
          <w:instrText xml:space="preserve">PAGEREF _Toc584722123 \h</w:instrText>
        </w:r>
        <w:r>
          <w:fldChar w:fldCharType="separate"/>
        </w:r>
        <w:r w:rsidRPr="28CDB1D2" w:rsidR="28CDB1D2">
          <w:rPr>
            <w:rStyle w:val="Hyperlink"/>
          </w:rPr>
          <w:t>7</w:t>
        </w:r>
        <w:r>
          <w:fldChar w:fldCharType="end"/>
        </w:r>
      </w:hyperlink>
    </w:p>
    <w:p w:rsidR="0013740E" w:rsidP="28CDB1D2" w:rsidRDefault="65CFAA43" w14:paraId="78893879" w14:textId="12811DC6">
      <w:pPr>
        <w:pStyle w:val="TOC1"/>
        <w:tabs>
          <w:tab w:val="right" w:leader="dot" w:pos="9930"/>
        </w:tabs>
      </w:pPr>
      <w:hyperlink w:anchor="_Toc1932250657">
        <w:r w:rsidRPr="28CDB1D2" w:rsidR="28CDB1D2">
          <w:rPr>
            <w:rStyle w:val="Hyperlink"/>
          </w:rPr>
          <w:t>ADVISEMENT OF DOCTORAL STUDENTS</w:t>
        </w:r>
        <w:r>
          <w:tab/>
        </w:r>
        <w:r>
          <w:fldChar w:fldCharType="begin"/>
        </w:r>
        <w:r>
          <w:instrText xml:space="preserve">PAGEREF _Toc1932250657 \h</w:instrText>
        </w:r>
        <w:r>
          <w:fldChar w:fldCharType="separate"/>
        </w:r>
        <w:r w:rsidRPr="28CDB1D2" w:rsidR="28CDB1D2">
          <w:rPr>
            <w:rStyle w:val="Hyperlink"/>
          </w:rPr>
          <w:t>7</w:t>
        </w:r>
        <w:r>
          <w:fldChar w:fldCharType="end"/>
        </w:r>
      </w:hyperlink>
    </w:p>
    <w:p w:rsidR="0013740E" w:rsidP="28CDB1D2" w:rsidRDefault="65CFAA43" w14:paraId="434867E1" w14:textId="2B1E1AE1">
      <w:pPr>
        <w:pStyle w:val="TOC2"/>
        <w:tabs>
          <w:tab w:val="right" w:leader="dot" w:pos="9930"/>
        </w:tabs>
      </w:pPr>
      <w:hyperlink w:anchor="_Toc1537709600">
        <w:r w:rsidRPr="28CDB1D2" w:rsidR="28CDB1D2">
          <w:rPr>
            <w:rStyle w:val="Hyperlink"/>
          </w:rPr>
          <w:t>University Degree Requirements</w:t>
        </w:r>
        <w:r>
          <w:tab/>
        </w:r>
        <w:r>
          <w:fldChar w:fldCharType="begin"/>
        </w:r>
        <w:r>
          <w:instrText xml:space="preserve">PAGEREF _Toc1537709600 \h</w:instrText>
        </w:r>
        <w:r>
          <w:fldChar w:fldCharType="separate"/>
        </w:r>
        <w:r w:rsidRPr="28CDB1D2" w:rsidR="28CDB1D2">
          <w:rPr>
            <w:rStyle w:val="Hyperlink"/>
          </w:rPr>
          <w:t>7</w:t>
        </w:r>
        <w:r>
          <w:fldChar w:fldCharType="end"/>
        </w:r>
      </w:hyperlink>
    </w:p>
    <w:p w:rsidR="0013740E" w:rsidP="28CDB1D2" w:rsidRDefault="65CFAA43" w14:paraId="4BC5E832" w14:textId="2CFD9104">
      <w:pPr>
        <w:pStyle w:val="TOC2"/>
        <w:tabs>
          <w:tab w:val="right" w:leader="dot" w:pos="9930"/>
        </w:tabs>
      </w:pPr>
      <w:hyperlink w:anchor="_Toc1474371297">
        <w:r w:rsidRPr="28CDB1D2" w:rsidR="28CDB1D2">
          <w:rPr>
            <w:rStyle w:val="Hyperlink"/>
          </w:rPr>
          <w:t>General Responsibility of Students</w:t>
        </w:r>
        <w:r>
          <w:tab/>
        </w:r>
        <w:r>
          <w:fldChar w:fldCharType="begin"/>
        </w:r>
        <w:r>
          <w:instrText xml:space="preserve">PAGEREF _Toc1474371297 \h</w:instrText>
        </w:r>
        <w:r>
          <w:fldChar w:fldCharType="separate"/>
        </w:r>
        <w:r w:rsidRPr="28CDB1D2" w:rsidR="28CDB1D2">
          <w:rPr>
            <w:rStyle w:val="Hyperlink"/>
          </w:rPr>
          <w:t>7</w:t>
        </w:r>
        <w:r>
          <w:fldChar w:fldCharType="end"/>
        </w:r>
      </w:hyperlink>
    </w:p>
    <w:p w:rsidR="0013740E" w:rsidP="28CDB1D2" w:rsidRDefault="65CFAA43" w14:paraId="0269AE9E" w14:textId="79787AE8">
      <w:pPr>
        <w:pStyle w:val="TOC3"/>
        <w:tabs>
          <w:tab w:val="right" w:leader="dot" w:pos="9930"/>
        </w:tabs>
      </w:pPr>
      <w:hyperlink w:anchor="_Toc377808020">
        <w:r w:rsidRPr="28CDB1D2" w:rsidR="28CDB1D2">
          <w:rPr>
            <w:rStyle w:val="Hyperlink"/>
          </w:rPr>
          <w:t>College and Department Policies</w:t>
        </w:r>
        <w:r>
          <w:tab/>
        </w:r>
        <w:r>
          <w:fldChar w:fldCharType="begin"/>
        </w:r>
        <w:r>
          <w:instrText xml:space="preserve">PAGEREF _Toc377808020 \h</w:instrText>
        </w:r>
        <w:r>
          <w:fldChar w:fldCharType="separate"/>
        </w:r>
        <w:r w:rsidRPr="28CDB1D2" w:rsidR="28CDB1D2">
          <w:rPr>
            <w:rStyle w:val="Hyperlink"/>
          </w:rPr>
          <w:t>8</w:t>
        </w:r>
        <w:r>
          <w:fldChar w:fldCharType="end"/>
        </w:r>
      </w:hyperlink>
    </w:p>
    <w:p w:rsidR="0013740E" w:rsidP="28CDB1D2" w:rsidRDefault="65CFAA43" w14:paraId="2B5C9ED1" w14:textId="22B9A6FA">
      <w:pPr>
        <w:pStyle w:val="TOC3"/>
        <w:tabs>
          <w:tab w:val="right" w:leader="dot" w:pos="9930"/>
        </w:tabs>
      </w:pPr>
      <w:hyperlink w:anchor="_Toc1646070228">
        <w:r w:rsidRPr="28CDB1D2" w:rsidR="28CDB1D2">
          <w:rPr>
            <w:rStyle w:val="Hyperlink"/>
          </w:rPr>
          <w:t>Program of Study</w:t>
        </w:r>
        <w:r>
          <w:tab/>
        </w:r>
        <w:r>
          <w:fldChar w:fldCharType="begin"/>
        </w:r>
        <w:r>
          <w:instrText xml:space="preserve">PAGEREF _Toc1646070228 \h</w:instrText>
        </w:r>
        <w:r>
          <w:fldChar w:fldCharType="separate"/>
        </w:r>
        <w:r w:rsidRPr="28CDB1D2" w:rsidR="28CDB1D2">
          <w:rPr>
            <w:rStyle w:val="Hyperlink"/>
          </w:rPr>
          <w:t>8</w:t>
        </w:r>
        <w:r>
          <w:fldChar w:fldCharType="end"/>
        </w:r>
      </w:hyperlink>
    </w:p>
    <w:p w:rsidR="0013740E" w:rsidP="28CDB1D2" w:rsidRDefault="65CFAA43" w14:paraId="1B459358" w14:textId="15FA50D0">
      <w:pPr>
        <w:pStyle w:val="TOC3"/>
        <w:tabs>
          <w:tab w:val="right" w:leader="dot" w:pos="9930"/>
        </w:tabs>
      </w:pPr>
      <w:hyperlink w:anchor="_Toc463218549">
        <w:r w:rsidRPr="28CDB1D2" w:rsidR="28CDB1D2">
          <w:rPr>
            <w:rStyle w:val="Hyperlink"/>
          </w:rPr>
          <w:t>Maximum Time for Degree Completion</w:t>
        </w:r>
        <w:r>
          <w:tab/>
        </w:r>
        <w:r>
          <w:fldChar w:fldCharType="begin"/>
        </w:r>
        <w:r>
          <w:instrText xml:space="preserve">PAGEREF _Toc463218549 \h</w:instrText>
        </w:r>
        <w:r>
          <w:fldChar w:fldCharType="separate"/>
        </w:r>
        <w:r w:rsidRPr="28CDB1D2" w:rsidR="28CDB1D2">
          <w:rPr>
            <w:rStyle w:val="Hyperlink"/>
          </w:rPr>
          <w:t>8</w:t>
        </w:r>
        <w:r>
          <w:fldChar w:fldCharType="end"/>
        </w:r>
      </w:hyperlink>
    </w:p>
    <w:p w:rsidR="0013740E" w:rsidP="28CDB1D2" w:rsidRDefault="65CFAA43" w14:paraId="57325229" w14:textId="70740C46">
      <w:pPr>
        <w:pStyle w:val="TOC3"/>
        <w:tabs>
          <w:tab w:val="right" w:leader="dot" w:pos="9930"/>
        </w:tabs>
      </w:pPr>
      <w:hyperlink w:anchor="_Toc1183326165">
        <w:r w:rsidRPr="28CDB1D2" w:rsidR="28CDB1D2">
          <w:rPr>
            <w:rStyle w:val="Hyperlink"/>
          </w:rPr>
          <w:t>Leave of Absence</w:t>
        </w:r>
        <w:r>
          <w:tab/>
        </w:r>
        <w:r>
          <w:fldChar w:fldCharType="begin"/>
        </w:r>
        <w:r>
          <w:instrText xml:space="preserve">PAGEREF _Toc1183326165 \h</w:instrText>
        </w:r>
        <w:r>
          <w:fldChar w:fldCharType="separate"/>
        </w:r>
        <w:r w:rsidRPr="28CDB1D2" w:rsidR="28CDB1D2">
          <w:rPr>
            <w:rStyle w:val="Hyperlink"/>
          </w:rPr>
          <w:t>8</w:t>
        </w:r>
        <w:r>
          <w:fldChar w:fldCharType="end"/>
        </w:r>
      </w:hyperlink>
    </w:p>
    <w:p w:rsidR="0013740E" w:rsidP="28CDB1D2" w:rsidRDefault="65CFAA43" w14:paraId="4086DBC4" w14:textId="24B6A604">
      <w:pPr>
        <w:pStyle w:val="TOC3"/>
        <w:tabs>
          <w:tab w:val="right" w:leader="dot" w:pos="9930"/>
        </w:tabs>
      </w:pPr>
      <w:hyperlink w:anchor="_Toc1627109741">
        <w:r w:rsidRPr="28CDB1D2" w:rsidR="28CDB1D2">
          <w:rPr>
            <w:rStyle w:val="Hyperlink"/>
          </w:rPr>
          <w:t>Withdrawal Information</w:t>
        </w:r>
        <w:r>
          <w:tab/>
        </w:r>
        <w:r>
          <w:fldChar w:fldCharType="begin"/>
        </w:r>
        <w:r>
          <w:instrText xml:space="preserve">PAGEREF _Toc1627109741 \h</w:instrText>
        </w:r>
        <w:r>
          <w:fldChar w:fldCharType="separate"/>
        </w:r>
        <w:r w:rsidRPr="28CDB1D2" w:rsidR="28CDB1D2">
          <w:rPr>
            <w:rStyle w:val="Hyperlink"/>
          </w:rPr>
          <w:t>9</w:t>
        </w:r>
        <w:r>
          <w:fldChar w:fldCharType="end"/>
        </w:r>
      </w:hyperlink>
    </w:p>
    <w:p w:rsidR="0013740E" w:rsidP="28CDB1D2" w:rsidRDefault="65CFAA43" w14:paraId="10A9C520" w14:textId="08BE9FD6">
      <w:pPr>
        <w:pStyle w:val="TOC3"/>
        <w:tabs>
          <w:tab w:val="right" w:leader="dot" w:pos="9930"/>
        </w:tabs>
      </w:pPr>
      <w:hyperlink w:anchor="_Toc952313229">
        <w:r w:rsidRPr="28CDB1D2" w:rsidR="28CDB1D2">
          <w:rPr>
            <w:rStyle w:val="Hyperlink"/>
          </w:rPr>
          <w:t>Maintaining Student Records</w:t>
        </w:r>
        <w:r>
          <w:tab/>
        </w:r>
        <w:r>
          <w:fldChar w:fldCharType="begin"/>
        </w:r>
        <w:r>
          <w:instrText xml:space="preserve">PAGEREF _Toc952313229 \h</w:instrText>
        </w:r>
        <w:r>
          <w:fldChar w:fldCharType="separate"/>
        </w:r>
        <w:r w:rsidRPr="28CDB1D2" w:rsidR="28CDB1D2">
          <w:rPr>
            <w:rStyle w:val="Hyperlink"/>
          </w:rPr>
          <w:t>10</w:t>
        </w:r>
        <w:r>
          <w:fldChar w:fldCharType="end"/>
        </w:r>
      </w:hyperlink>
    </w:p>
    <w:p w:rsidR="0013740E" w:rsidP="28CDB1D2" w:rsidRDefault="65CFAA43" w14:paraId="5BFC04B6" w14:textId="46D96877">
      <w:pPr>
        <w:pStyle w:val="TOC3"/>
        <w:tabs>
          <w:tab w:val="right" w:leader="dot" w:pos="9930"/>
        </w:tabs>
      </w:pPr>
      <w:hyperlink w:anchor="_Toc667739054">
        <w:r w:rsidRPr="28CDB1D2" w:rsidR="28CDB1D2">
          <w:rPr>
            <w:rStyle w:val="Hyperlink"/>
          </w:rPr>
          <w:t>Forms and Resources</w:t>
        </w:r>
        <w:r>
          <w:tab/>
        </w:r>
        <w:r>
          <w:fldChar w:fldCharType="begin"/>
        </w:r>
        <w:r>
          <w:instrText xml:space="preserve">PAGEREF _Toc667739054 \h</w:instrText>
        </w:r>
        <w:r>
          <w:fldChar w:fldCharType="separate"/>
        </w:r>
        <w:r w:rsidRPr="28CDB1D2" w:rsidR="28CDB1D2">
          <w:rPr>
            <w:rStyle w:val="Hyperlink"/>
          </w:rPr>
          <w:t>10</w:t>
        </w:r>
        <w:r>
          <w:fldChar w:fldCharType="end"/>
        </w:r>
      </w:hyperlink>
    </w:p>
    <w:p w:rsidR="0013740E" w:rsidP="28CDB1D2" w:rsidRDefault="65CFAA43" w14:paraId="6E4D9AC6" w14:textId="0048A590">
      <w:pPr>
        <w:pStyle w:val="TOC3"/>
        <w:tabs>
          <w:tab w:val="right" w:leader="dot" w:pos="9930"/>
        </w:tabs>
      </w:pPr>
      <w:hyperlink w:anchor="_Toc118468627">
        <w:r w:rsidRPr="28CDB1D2" w:rsidR="28CDB1D2">
          <w:rPr>
            <w:rStyle w:val="Hyperlink"/>
          </w:rPr>
          <w:t>Transfer of Credits</w:t>
        </w:r>
        <w:r>
          <w:tab/>
        </w:r>
        <w:r>
          <w:fldChar w:fldCharType="begin"/>
        </w:r>
        <w:r>
          <w:instrText xml:space="preserve">PAGEREF _Toc118468627 \h</w:instrText>
        </w:r>
        <w:r>
          <w:fldChar w:fldCharType="separate"/>
        </w:r>
        <w:r w:rsidRPr="28CDB1D2" w:rsidR="28CDB1D2">
          <w:rPr>
            <w:rStyle w:val="Hyperlink"/>
          </w:rPr>
          <w:t>10</w:t>
        </w:r>
        <w:r>
          <w:fldChar w:fldCharType="end"/>
        </w:r>
      </w:hyperlink>
    </w:p>
    <w:p w:rsidR="0013740E" w:rsidP="28CDB1D2" w:rsidRDefault="65CFAA43" w14:paraId="323783E9" w14:textId="047BDEF9">
      <w:pPr>
        <w:pStyle w:val="TOC3"/>
        <w:tabs>
          <w:tab w:val="right" w:leader="dot" w:pos="9930"/>
        </w:tabs>
      </w:pPr>
      <w:hyperlink w:anchor="_Toc1211405974">
        <w:r w:rsidRPr="28CDB1D2" w:rsidR="28CDB1D2">
          <w:rPr>
            <w:rStyle w:val="Hyperlink"/>
          </w:rPr>
          <w:t>Course Waivers</w:t>
        </w:r>
        <w:r>
          <w:tab/>
        </w:r>
        <w:r>
          <w:fldChar w:fldCharType="begin"/>
        </w:r>
        <w:r>
          <w:instrText xml:space="preserve">PAGEREF _Toc1211405974 \h</w:instrText>
        </w:r>
        <w:r>
          <w:fldChar w:fldCharType="separate"/>
        </w:r>
        <w:r w:rsidRPr="28CDB1D2" w:rsidR="28CDB1D2">
          <w:rPr>
            <w:rStyle w:val="Hyperlink"/>
          </w:rPr>
          <w:t>11</w:t>
        </w:r>
        <w:r>
          <w:fldChar w:fldCharType="end"/>
        </w:r>
      </w:hyperlink>
    </w:p>
    <w:p w:rsidR="0013740E" w:rsidP="28CDB1D2" w:rsidRDefault="65CFAA43" w14:paraId="16CC3D5D" w14:textId="15E379D3">
      <w:pPr>
        <w:pStyle w:val="TOC2"/>
        <w:tabs>
          <w:tab w:val="right" w:leader="dot" w:pos="9930"/>
        </w:tabs>
      </w:pPr>
      <w:hyperlink w:anchor="_Toc1209519837">
        <w:r w:rsidRPr="28CDB1D2" w:rsidR="28CDB1D2">
          <w:rPr>
            <w:rStyle w:val="Hyperlink"/>
          </w:rPr>
          <w:t>First Year Doctoral Student Advisement</w:t>
        </w:r>
        <w:r>
          <w:tab/>
        </w:r>
        <w:r>
          <w:fldChar w:fldCharType="begin"/>
        </w:r>
        <w:r>
          <w:instrText xml:space="preserve">PAGEREF _Toc1209519837 \h</w:instrText>
        </w:r>
        <w:r>
          <w:fldChar w:fldCharType="separate"/>
        </w:r>
        <w:r w:rsidRPr="28CDB1D2" w:rsidR="28CDB1D2">
          <w:rPr>
            <w:rStyle w:val="Hyperlink"/>
          </w:rPr>
          <w:t>12</w:t>
        </w:r>
        <w:r>
          <w:fldChar w:fldCharType="end"/>
        </w:r>
      </w:hyperlink>
    </w:p>
    <w:p w:rsidR="0013740E" w:rsidP="28CDB1D2" w:rsidRDefault="65CFAA43" w14:paraId="345AE9B5" w14:textId="121BACC9">
      <w:pPr>
        <w:pStyle w:val="TOC2"/>
        <w:tabs>
          <w:tab w:val="right" w:leader="dot" w:pos="9930"/>
        </w:tabs>
      </w:pPr>
      <w:hyperlink w:anchor="_Toc240053987">
        <w:r w:rsidRPr="28CDB1D2" w:rsidR="28CDB1D2">
          <w:rPr>
            <w:rStyle w:val="Hyperlink"/>
          </w:rPr>
          <w:t>Doctoral Supervisory Committee</w:t>
        </w:r>
        <w:r>
          <w:tab/>
        </w:r>
        <w:r>
          <w:fldChar w:fldCharType="begin"/>
        </w:r>
        <w:r>
          <w:instrText xml:space="preserve">PAGEREF _Toc240053987 \h</w:instrText>
        </w:r>
        <w:r>
          <w:fldChar w:fldCharType="separate"/>
        </w:r>
        <w:r w:rsidRPr="28CDB1D2" w:rsidR="28CDB1D2">
          <w:rPr>
            <w:rStyle w:val="Hyperlink"/>
          </w:rPr>
          <w:t>12</w:t>
        </w:r>
        <w:r>
          <w:fldChar w:fldCharType="end"/>
        </w:r>
      </w:hyperlink>
    </w:p>
    <w:p w:rsidR="0013740E" w:rsidP="28CDB1D2" w:rsidRDefault="65CFAA43" w14:paraId="1EC4A530" w14:textId="78841E44">
      <w:pPr>
        <w:pStyle w:val="TOC3"/>
        <w:tabs>
          <w:tab w:val="right" w:leader="dot" w:pos="9930"/>
        </w:tabs>
      </w:pPr>
      <w:hyperlink w:anchor="_Toc1309670510">
        <w:r w:rsidRPr="28CDB1D2" w:rsidR="28CDB1D2">
          <w:rPr>
            <w:rStyle w:val="Hyperlink"/>
          </w:rPr>
          <w:t>Major Professor</w:t>
        </w:r>
        <w:r>
          <w:tab/>
        </w:r>
        <w:r>
          <w:fldChar w:fldCharType="begin"/>
        </w:r>
        <w:r>
          <w:instrText xml:space="preserve">PAGEREF _Toc1309670510 \h</w:instrText>
        </w:r>
        <w:r>
          <w:fldChar w:fldCharType="separate"/>
        </w:r>
        <w:r w:rsidRPr="28CDB1D2" w:rsidR="28CDB1D2">
          <w:rPr>
            <w:rStyle w:val="Hyperlink"/>
          </w:rPr>
          <w:t>12</w:t>
        </w:r>
        <w:r>
          <w:fldChar w:fldCharType="end"/>
        </w:r>
      </w:hyperlink>
    </w:p>
    <w:p w:rsidR="0013740E" w:rsidP="28CDB1D2" w:rsidRDefault="65CFAA43" w14:paraId="7901F382" w14:textId="4278CF8A">
      <w:pPr>
        <w:pStyle w:val="TOC3"/>
        <w:tabs>
          <w:tab w:val="right" w:leader="dot" w:pos="9930"/>
        </w:tabs>
      </w:pPr>
      <w:hyperlink w:anchor="_Toc693519745">
        <w:r w:rsidRPr="28CDB1D2" w:rsidR="28CDB1D2">
          <w:rPr>
            <w:rStyle w:val="Hyperlink"/>
          </w:rPr>
          <w:t>Supervisory Committee Members</w:t>
        </w:r>
        <w:r>
          <w:tab/>
        </w:r>
        <w:r>
          <w:fldChar w:fldCharType="begin"/>
        </w:r>
        <w:r>
          <w:instrText xml:space="preserve">PAGEREF _Toc693519745 \h</w:instrText>
        </w:r>
        <w:r>
          <w:fldChar w:fldCharType="separate"/>
        </w:r>
        <w:r w:rsidRPr="28CDB1D2" w:rsidR="28CDB1D2">
          <w:rPr>
            <w:rStyle w:val="Hyperlink"/>
          </w:rPr>
          <w:t>13</w:t>
        </w:r>
        <w:r>
          <w:fldChar w:fldCharType="end"/>
        </w:r>
      </w:hyperlink>
    </w:p>
    <w:p w:rsidR="0013740E" w:rsidP="28CDB1D2" w:rsidRDefault="65CFAA43" w14:paraId="5AE7B098" w14:textId="52B9622F">
      <w:pPr>
        <w:pStyle w:val="TOC1"/>
        <w:tabs>
          <w:tab w:val="right" w:leader="dot" w:pos="9930"/>
        </w:tabs>
      </w:pPr>
      <w:hyperlink w:anchor="_Toc96814012">
        <w:r w:rsidRPr="28CDB1D2" w:rsidR="28CDB1D2">
          <w:rPr>
            <w:rStyle w:val="Hyperlink"/>
          </w:rPr>
          <w:t>RESEARCH AND SCHOLARLY ENGAGEMENT REQUIREMENTS</w:t>
        </w:r>
        <w:r>
          <w:tab/>
        </w:r>
        <w:r>
          <w:fldChar w:fldCharType="begin"/>
        </w:r>
        <w:r>
          <w:instrText xml:space="preserve">PAGEREF _Toc96814012 \h</w:instrText>
        </w:r>
        <w:r>
          <w:fldChar w:fldCharType="separate"/>
        </w:r>
        <w:r w:rsidRPr="28CDB1D2" w:rsidR="28CDB1D2">
          <w:rPr>
            <w:rStyle w:val="Hyperlink"/>
          </w:rPr>
          <w:t>14</w:t>
        </w:r>
        <w:r>
          <w:fldChar w:fldCharType="end"/>
        </w:r>
      </w:hyperlink>
    </w:p>
    <w:p w:rsidR="0013740E" w:rsidP="28CDB1D2" w:rsidRDefault="65CFAA43" w14:paraId="056EA67E" w14:textId="4F260449">
      <w:pPr>
        <w:pStyle w:val="TOC3"/>
        <w:tabs>
          <w:tab w:val="right" w:leader="dot" w:pos="9930"/>
        </w:tabs>
      </w:pPr>
      <w:hyperlink w:anchor="_Toc1190518105">
        <w:r w:rsidRPr="28CDB1D2" w:rsidR="28CDB1D2">
          <w:rPr>
            <w:rStyle w:val="Hyperlink"/>
          </w:rPr>
          <w:t>Scholarly Engagement Requirements</w:t>
        </w:r>
        <w:r>
          <w:tab/>
        </w:r>
        <w:r>
          <w:fldChar w:fldCharType="begin"/>
        </w:r>
        <w:r>
          <w:instrText xml:space="preserve">PAGEREF _Toc1190518105 \h</w:instrText>
        </w:r>
        <w:r>
          <w:fldChar w:fldCharType="separate"/>
        </w:r>
        <w:r w:rsidRPr="28CDB1D2" w:rsidR="28CDB1D2">
          <w:rPr>
            <w:rStyle w:val="Hyperlink"/>
          </w:rPr>
          <w:t>14</w:t>
        </w:r>
        <w:r>
          <w:fldChar w:fldCharType="end"/>
        </w:r>
      </w:hyperlink>
    </w:p>
    <w:p w:rsidR="0013740E" w:rsidP="28CDB1D2" w:rsidRDefault="65CFAA43" w14:paraId="00F5D923" w14:textId="730A31C8">
      <w:pPr>
        <w:pStyle w:val="TOC3"/>
        <w:tabs>
          <w:tab w:val="right" w:leader="dot" w:pos="9930"/>
        </w:tabs>
      </w:pPr>
      <w:hyperlink w:anchor="_Toc1893121206">
        <w:r w:rsidRPr="28CDB1D2" w:rsidR="28CDB1D2">
          <w:rPr>
            <w:rStyle w:val="Hyperlink"/>
          </w:rPr>
          <w:t>Signature Assessments for Scholarly Engagement</w:t>
        </w:r>
        <w:r>
          <w:tab/>
        </w:r>
        <w:r>
          <w:fldChar w:fldCharType="begin"/>
        </w:r>
        <w:r>
          <w:instrText xml:space="preserve">PAGEREF _Toc1893121206 \h</w:instrText>
        </w:r>
        <w:r>
          <w:fldChar w:fldCharType="separate"/>
        </w:r>
        <w:r w:rsidRPr="28CDB1D2" w:rsidR="28CDB1D2">
          <w:rPr>
            <w:rStyle w:val="Hyperlink"/>
          </w:rPr>
          <w:t>14</w:t>
        </w:r>
        <w:r>
          <w:fldChar w:fldCharType="end"/>
        </w:r>
      </w:hyperlink>
    </w:p>
    <w:p w:rsidR="0013740E" w:rsidP="28CDB1D2" w:rsidRDefault="65CFAA43" w14:paraId="454862E3" w14:textId="4D6AD000">
      <w:pPr>
        <w:pStyle w:val="TOC1"/>
        <w:tabs>
          <w:tab w:val="right" w:leader="dot" w:pos="9930"/>
        </w:tabs>
      </w:pPr>
      <w:hyperlink w:anchor="_Toc1329784505">
        <w:r w:rsidRPr="28CDB1D2" w:rsidR="28CDB1D2">
          <w:rPr>
            <w:rStyle w:val="Hyperlink"/>
          </w:rPr>
          <w:t>DIVERSITY STATEMENT</w:t>
        </w:r>
        <w:r>
          <w:tab/>
        </w:r>
        <w:r>
          <w:fldChar w:fldCharType="begin"/>
        </w:r>
        <w:r>
          <w:instrText xml:space="preserve">PAGEREF _Toc1329784505 \h</w:instrText>
        </w:r>
        <w:r>
          <w:fldChar w:fldCharType="separate"/>
        </w:r>
        <w:r w:rsidRPr="28CDB1D2" w:rsidR="28CDB1D2">
          <w:rPr>
            <w:rStyle w:val="Hyperlink"/>
          </w:rPr>
          <w:t>15</w:t>
        </w:r>
        <w:r>
          <w:fldChar w:fldCharType="end"/>
        </w:r>
      </w:hyperlink>
    </w:p>
    <w:p w:rsidR="0013740E" w:rsidP="28CDB1D2" w:rsidRDefault="65CFAA43" w14:paraId="05066C05" w14:textId="5A13113D">
      <w:pPr>
        <w:pStyle w:val="TOC1"/>
        <w:tabs>
          <w:tab w:val="right" w:leader="dot" w:pos="9930"/>
        </w:tabs>
      </w:pPr>
      <w:hyperlink w:anchor="_Toc791203309">
        <w:r w:rsidRPr="28CDB1D2" w:rsidR="28CDB1D2">
          <w:rPr>
            <w:rStyle w:val="Hyperlink"/>
          </w:rPr>
          <w:t>QUALIFYING REVIEW</w:t>
        </w:r>
        <w:r>
          <w:tab/>
        </w:r>
        <w:r>
          <w:fldChar w:fldCharType="begin"/>
        </w:r>
        <w:r>
          <w:instrText xml:space="preserve">PAGEREF _Toc791203309 \h</w:instrText>
        </w:r>
        <w:r>
          <w:fldChar w:fldCharType="separate"/>
        </w:r>
        <w:r w:rsidRPr="28CDB1D2" w:rsidR="28CDB1D2">
          <w:rPr>
            <w:rStyle w:val="Hyperlink"/>
          </w:rPr>
          <w:t>15</w:t>
        </w:r>
        <w:r>
          <w:fldChar w:fldCharType="end"/>
        </w:r>
      </w:hyperlink>
    </w:p>
    <w:p w:rsidR="0013740E" w:rsidP="28CDB1D2" w:rsidRDefault="65CFAA43" w14:paraId="626AAF37" w14:textId="4DFFB98F">
      <w:pPr>
        <w:pStyle w:val="TOC1"/>
        <w:tabs>
          <w:tab w:val="right" w:leader="dot" w:pos="9930"/>
        </w:tabs>
      </w:pPr>
      <w:hyperlink w:anchor="_Toc1731561564">
        <w:r w:rsidRPr="28CDB1D2" w:rsidR="28CDB1D2">
          <w:rPr>
            <w:rStyle w:val="Hyperlink"/>
          </w:rPr>
          <w:t>PRELIMINARY EXAM</w:t>
        </w:r>
        <w:r>
          <w:tab/>
        </w:r>
        <w:r>
          <w:fldChar w:fldCharType="begin"/>
        </w:r>
        <w:r>
          <w:instrText xml:space="preserve">PAGEREF _Toc1731561564 \h</w:instrText>
        </w:r>
        <w:r>
          <w:fldChar w:fldCharType="separate"/>
        </w:r>
        <w:r w:rsidRPr="28CDB1D2" w:rsidR="28CDB1D2">
          <w:rPr>
            <w:rStyle w:val="Hyperlink"/>
          </w:rPr>
          <w:t>15</w:t>
        </w:r>
        <w:r>
          <w:fldChar w:fldCharType="end"/>
        </w:r>
      </w:hyperlink>
    </w:p>
    <w:p w:rsidR="0013740E" w:rsidP="28CDB1D2" w:rsidRDefault="65CFAA43" w14:paraId="31D0C20C" w14:textId="65CF3213">
      <w:pPr>
        <w:pStyle w:val="TOC3"/>
        <w:tabs>
          <w:tab w:val="right" w:leader="dot" w:pos="9930"/>
        </w:tabs>
      </w:pPr>
      <w:hyperlink w:anchor="_Toc1444540320">
        <w:r w:rsidRPr="28CDB1D2" w:rsidR="28CDB1D2">
          <w:rPr>
            <w:rStyle w:val="Hyperlink"/>
          </w:rPr>
          <w:t>Pre-requisites for Preliminary Examination</w:t>
        </w:r>
        <w:r>
          <w:tab/>
        </w:r>
        <w:r>
          <w:fldChar w:fldCharType="begin"/>
        </w:r>
        <w:r>
          <w:instrText xml:space="preserve">PAGEREF _Toc1444540320 \h</w:instrText>
        </w:r>
        <w:r>
          <w:fldChar w:fldCharType="separate"/>
        </w:r>
        <w:r w:rsidRPr="28CDB1D2" w:rsidR="28CDB1D2">
          <w:rPr>
            <w:rStyle w:val="Hyperlink"/>
          </w:rPr>
          <w:t>16</w:t>
        </w:r>
        <w:r>
          <w:fldChar w:fldCharType="end"/>
        </w:r>
      </w:hyperlink>
    </w:p>
    <w:p w:rsidR="0013740E" w:rsidP="28CDB1D2" w:rsidRDefault="65CFAA43" w14:paraId="30B123DF" w14:textId="55045544">
      <w:pPr>
        <w:pStyle w:val="TOC1"/>
        <w:tabs>
          <w:tab w:val="right" w:leader="dot" w:pos="9930"/>
        </w:tabs>
      </w:pPr>
      <w:hyperlink w:anchor="_Toc1308961720">
        <w:r w:rsidRPr="28CDB1D2" w:rsidR="28CDB1D2">
          <w:rPr>
            <w:rStyle w:val="Hyperlink"/>
          </w:rPr>
          <w:t>DISSERTATION</w:t>
        </w:r>
        <w:r>
          <w:tab/>
        </w:r>
        <w:r>
          <w:fldChar w:fldCharType="begin"/>
        </w:r>
        <w:r>
          <w:instrText xml:space="preserve">PAGEREF _Toc1308961720 \h</w:instrText>
        </w:r>
        <w:r>
          <w:fldChar w:fldCharType="separate"/>
        </w:r>
        <w:r w:rsidRPr="28CDB1D2" w:rsidR="28CDB1D2">
          <w:rPr>
            <w:rStyle w:val="Hyperlink"/>
          </w:rPr>
          <w:t>17</w:t>
        </w:r>
        <w:r>
          <w:fldChar w:fldCharType="end"/>
        </w:r>
      </w:hyperlink>
    </w:p>
    <w:p w:rsidR="0013740E" w:rsidP="28CDB1D2" w:rsidRDefault="65CFAA43" w14:paraId="16B9EFDD" w14:textId="1CCD3602">
      <w:pPr>
        <w:pStyle w:val="TOC2"/>
        <w:tabs>
          <w:tab w:val="right" w:leader="dot" w:pos="9930"/>
        </w:tabs>
      </w:pPr>
      <w:hyperlink w:anchor="_Toc283407866">
        <w:r w:rsidRPr="28CDB1D2" w:rsidR="28CDB1D2">
          <w:rPr>
            <w:rStyle w:val="Hyperlink"/>
          </w:rPr>
          <w:t>Dissertation Prospectus</w:t>
        </w:r>
        <w:r>
          <w:tab/>
        </w:r>
        <w:r>
          <w:fldChar w:fldCharType="begin"/>
        </w:r>
        <w:r>
          <w:instrText xml:space="preserve">PAGEREF _Toc283407866 \h</w:instrText>
        </w:r>
        <w:r>
          <w:fldChar w:fldCharType="separate"/>
        </w:r>
        <w:r w:rsidRPr="28CDB1D2" w:rsidR="28CDB1D2">
          <w:rPr>
            <w:rStyle w:val="Hyperlink"/>
          </w:rPr>
          <w:t>18</w:t>
        </w:r>
        <w:r>
          <w:fldChar w:fldCharType="end"/>
        </w:r>
      </w:hyperlink>
    </w:p>
    <w:p w:rsidR="0013740E" w:rsidP="28CDB1D2" w:rsidRDefault="65CFAA43" w14:paraId="7633C08E" w14:textId="6E27613B">
      <w:pPr>
        <w:pStyle w:val="TOC2"/>
        <w:tabs>
          <w:tab w:val="right" w:leader="dot" w:pos="9930"/>
        </w:tabs>
      </w:pPr>
      <w:hyperlink w:anchor="_Toc257517881">
        <w:r w:rsidRPr="28CDB1D2" w:rsidR="28CDB1D2">
          <w:rPr>
            <w:rStyle w:val="Hyperlink"/>
          </w:rPr>
          <w:t>Examination in Defense of Dissertation</w:t>
        </w:r>
        <w:r>
          <w:tab/>
        </w:r>
        <w:r>
          <w:fldChar w:fldCharType="begin"/>
        </w:r>
        <w:r>
          <w:instrText xml:space="preserve">PAGEREF _Toc257517881 \h</w:instrText>
        </w:r>
        <w:r>
          <w:fldChar w:fldCharType="separate"/>
        </w:r>
        <w:r w:rsidRPr="28CDB1D2" w:rsidR="28CDB1D2">
          <w:rPr>
            <w:rStyle w:val="Hyperlink"/>
          </w:rPr>
          <w:t>18</w:t>
        </w:r>
        <w:r>
          <w:fldChar w:fldCharType="end"/>
        </w:r>
      </w:hyperlink>
    </w:p>
    <w:p w:rsidR="0013740E" w:rsidP="28CDB1D2" w:rsidRDefault="65CFAA43" w14:paraId="3A6F0E88" w14:textId="6EA4B779">
      <w:pPr>
        <w:pStyle w:val="TOC2"/>
        <w:tabs>
          <w:tab w:val="right" w:leader="dot" w:pos="9930"/>
        </w:tabs>
      </w:pPr>
      <w:hyperlink w:anchor="_Toc714147553">
        <w:r w:rsidRPr="28CDB1D2" w:rsidR="28CDB1D2">
          <w:rPr>
            <w:rStyle w:val="Hyperlink"/>
          </w:rPr>
          <w:t>Registration Requirements for Dissertation Credits</w:t>
        </w:r>
        <w:r>
          <w:tab/>
        </w:r>
        <w:r>
          <w:fldChar w:fldCharType="begin"/>
        </w:r>
        <w:r>
          <w:instrText xml:space="preserve">PAGEREF _Toc714147553 \h</w:instrText>
        </w:r>
        <w:r>
          <w:fldChar w:fldCharType="separate"/>
        </w:r>
        <w:r w:rsidRPr="28CDB1D2" w:rsidR="28CDB1D2">
          <w:rPr>
            <w:rStyle w:val="Hyperlink"/>
          </w:rPr>
          <w:t>19</w:t>
        </w:r>
        <w:r>
          <w:fldChar w:fldCharType="end"/>
        </w:r>
      </w:hyperlink>
    </w:p>
    <w:p w:rsidR="0013740E" w:rsidP="28CDB1D2" w:rsidRDefault="65CFAA43" w14:paraId="518D567D" w14:textId="6F333440">
      <w:pPr>
        <w:pStyle w:val="TOC2"/>
        <w:tabs>
          <w:tab w:val="right" w:leader="dot" w:pos="9930"/>
        </w:tabs>
      </w:pPr>
      <w:hyperlink w:anchor="_Toc38049104">
        <w:r w:rsidRPr="28CDB1D2" w:rsidR="28CDB1D2">
          <w:rPr>
            <w:rStyle w:val="Hyperlink"/>
          </w:rPr>
          <w:t>TIME ALLOTTED FOR DEFENSES</w:t>
        </w:r>
        <w:r>
          <w:tab/>
        </w:r>
        <w:r>
          <w:fldChar w:fldCharType="begin"/>
        </w:r>
        <w:r>
          <w:instrText xml:space="preserve">PAGEREF _Toc38049104 \h</w:instrText>
        </w:r>
        <w:r>
          <w:fldChar w:fldCharType="separate"/>
        </w:r>
        <w:r w:rsidRPr="28CDB1D2" w:rsidR="28CDB1D2">
          <w:rPr>
            <w:rStyle w:val="Hyperlink"/>
          </w:rPr>
          <w:t>19</w:t>
        </w:r>
        <w:r>
          <w:fldChar w:fldCharType="end"/>
        </w:r>
      </w:hyperlink>
    </w:p>
    <w:p w:rsidR="0013740E" w:rsidP="28CDB1D2" w:rsidRDefault="65CFAA43" w14:paraId="363BE682" w14:textId="4D3ECF7A">
      <w:pPr>
        <w:pStyle w:val="TOC2"/>
        <w:tabs>
          <w:tab w:val="right" w:leader="dot" w:pos="9930"/>
        </w:tabs>
      </w:pPr>
      <w:hyperlink w:anchor="_Toc101404285">
        <w:r w:rsidRPr="28CDB1D2" w:rsidR="28CDB1D2">
          <w:rPr>
            <w:rStyle w:val="Hyperlink"/>
          </w:rPr>
          <w:t>Defense Decision Definitions Per Graduate School</w:t>
        </w:r>
        <w:r>
          <w:tab/>
        </w:r>
        <w:r>
          <w:fldChar w:fldCharType="begin"/>
        </w:r>
        <w:r>
          <w:instrText xml:space="preserve">PAGEREF _Toc101404285 \h</w:instrText>
        </w:r>
        <w:r>
          <w:fldChar w:fldCharType="separate"/>
        </w:r>
        <w:r w:rsidRPr="28CDB1D2" w:rsidR="28CDB1D2">
          <w:rPr>
            <w:rStyle w:val="Hyperlink"/>
          </w:rPr>
          <w:t>19</w:t>
        </w:r>
        <w:r>
          <w:fldChar w:fldCharType="end"/>
        </w:r>
      </w:hyperlink>
    </w:p>
    <w:p w:rsidR="0013740E" w:rsidP="28CDB1D2" w:rsidRDefault="65CFAA43" w14:paraId="3306CEB0" w14:textId="440343EE">
      <w:pPr>
        <w:pStyle w:val="TOC1"/>
        <w:tabs>
          <w:tab w:val="right" w:leader="dot" w:pos="9930"/>
        </w:tabs>
      </w:pPr>
      <w:hyperlink w:anchor="_Toc2013266304">
        <w:r w:rsidRPr="28CDB1D2" w:rsidR="28CDB1D2">
          <w:rPr>
            <w:rStyle w:val="Hyperlink"/>
          </w:rPr>
          <w:t>CLINICAL TRAINING REQUIREMENTS</w:t>
        </w:r>
        <w:r>
          <w:tab/>
        </w:r>
        <w:r>
          <w:fldChar w:fldCharType="begin"/>
        </w:r>
        <w:r>
          <w:instrText xml:space="preserve">PAGEREF _Toc2013266304 \h</w:instrText>
        </w:r>
        <w:r>
          <w:fldChar w:fldCharType="separate"/>
        </w:r>
        <w:r w:rsidRPr="28CDB1D2" w:rsidR="28CDB1D2">
          <w:rPr>
            <w:rStyle w:val="Hyperlink"/>
          </w:rPr>
          <w:t>20</w:t>
        </w:r>
        <w:r>
          <w:fldChar w:fldCharType="end"/>
        </w:r>
      </w:hyperlink>
    </w:p>
    <w:p w:rsidR="0013740E" w:rsidP="28CDB1D2" w:rsidRDefault="65CFAA43" w14:paraId="2733F807" w14:textId="0EDF1374">
      <w:pPr>
        <w:pStyle w:val="TOC2"/>
        <w:tabs>
          <w:tab w:val="right" w:leader="dot" w:pos="9930"/>
        </w:tabs>
      </w:pPr>
      <w:hyperlink w:anchor="_Toc1521832409">
        <w:r w:rsidRPr="28CDB1D2" w:rsidR="28CDB1D2">
          <w:rPr>
            <w:rStyle w:val="Hyperlink"/>
          </w:rPr>
          <w:t>Practicum</w:t>
        </w:r>
        <w:r>
          <w:tab/>
        </w:r>
        <w:r>
          <w:fldChar w:fldCharType="begin"/>
        </w:r>
        <w:r>
          <w:instrText xml:space="preserve">PAGEREF _Toc1521832409 \h</w:instrText>
        </w:r>
        <w:r>
          <w:fldChar w:fldCharType="separate"/>
        </w:r>
        <w:r w:rsidRPr="28CDB1D2" w:rsidR="28CDB1D2">
          <w:rPr>
            <w:rStyle w:val="Hyperlink"/>
          </w:rPr>
          <w:t>21</w:t>
        </w:r>
        <w:r>
          <w:fldChar w:fldCharType="end"/>
        </w:r>
      </w:hyperlink>
    </w:p>
    <w:p w:rsidR="0013740E" w:rsidP="28CDB1D2" w:rsidRDefault="65CFAA43" w14:paraId="0FBEDFF7" w14:textId="13BC9267">
      <w:pPr>
        <w:pStyle w:val="TOC3"/>
        <w:tabs>
          <w:tab w:val="right" w:leader="dot" w:pos="9930"/>
        </w:tabs>
      </w:pPr>
      <w:hyperlink w:anchor="_Toc605278154">
        <w:r w:rsidRPr="28CDB1D2" w:rsidR="28CDB1D2">
          <w:rPr>
            <w:rStyle w:val="Hyperlink"/>
          </w:rPr>
          <w:t>Practicum Tiers</w:t>
        </w:r>
        <w:r>
          <w:tab/>
        </w:r>
        <w:r>
          <w:fldChar w:fldCharType="begin"/>
        </w:r>
        <w:r>
          <w:instrText xml:space="preserve">PAGEREF _Toc605278154 \h</w:instrText>
        </w:r>
        <w:r>
          <w:fldChar w:fldCharType="separate"/>
        </w:r>
        <w:r w:rsidRPr="28CDB1D2" w:rsidR="28CDB1D2">
          <w:rPr>
            <w:rStyle w:val="Hyperlink"/>
          </w:rPr>
          <w:t>21</w:t>
        </w:r>
        <w:r>
          <w:fldChar w:fldCharType="end"/>
        </w:r>
      </w:hyperlink>
    </w:p>
    <w:p w:rsidR="0013740E" w:rsidP="28CDB1D2" w:rsidRDefault="65CFAA43" w14:paraId="28A2BBC8" w14:textId="0655ADC1">
      <w:pPr>
        <w:pStyle w:val="TOC3"/>
        <w:tabs>
          <w:tab w:val="right" w:leader="dot" w:pos="9930"/>
        </w:tabs>
      </w:pPr>
      <w:hyperlink w:anchor="_Toc1119719149">
        <w:r w:rsidRPr="28CDB1D2" w:rsidR="28CDB1D2">
          <w:rPr>
            <w:rStyle w:val="Hyperlink"/>
          </w:rPr>
          <w:t>Practicum Sequence</w:t>
        </w:r>
        <w:r>
          <w:tab/>
        </w:r>
        <w:r>
          <w:fldChar w:fldCharType="begin"/>
        </w:r>
        <w:r>
          <w:instrText xml:space="preserve">PAGEREF _Toc1119719149 \h</w:instrText>
        </w:r>
        <w:r>
          <w:fldChar w:fldCharType="separate"/>
        </w:r>
        <w:r w:rsidRPr="28CDB1D2" w:rsidR="28CDB1D2">
          <w:rPr>
            <w:rStyle w:val="Hyperlink"/>
          </w:rPr>
          <w:t>22</w:t>
        </w:r>
        <w:r>
          <w:fldChar w:fldCharType="end"/>
        </w:r>
      </w:hyperlink>
    </w:p>
    <w:p w:rsidR="0013740E" w:rsidP="28CDB1D2" w:rsidRDefault="65CFAA43" w14:paraId="060AB237" w14:textId="65E83DC1">
      <w:pPr>
        <w:pStyle w:val="TOC3"/>
        <w:tabs>
          <w:tab w:val="right" w:leader="dot" w:pos="9930"/>
        </w:tabs>
      </w:pPr>
      <w:hyperlink w:anchor="_Toc1674409109">
        <w:r w:rsidRPr="28CDB1D2" w:rsidR="28CDB1D2">
          <w:rPr>
            <w:rStyle w:val="Hyperlink"/>
          </w:rPr>
          <w:t>Pre-requisites for Practicum</w:t>
        </w:r>
        <w:r>
          <w:tab/>
        </w:r>
        <w:r>
          <w:fldChar w:fldCharType="begin"/>
        </w:r>
        <w:r>
          <w:instrText xml:space="preserve">PAGEREF _Toc1674409109 \h</w:instrText>
        </w:r>
        <w:r>
          <w:fldChar w:fldCharType="separate"/>
        </w:r>
        <w:r w:rsidRPr="28CDB1D2" w:rsidR="28CDB1D2">
          <w:rPr>
            <w:rStyle w:val="Hyperlink"/>
          </w:rPr>
          <w:t>22</w:t>
        </w:r>
        <w:r>
          <w:fldChar w:fldCharType="end"/>
        </w:r>
      </w:hyperlink>
    </w:p>
    <w:p w:rsidR="0013740E" w:rsidP="28CDB1D2" w:rsidRDefault="65CFAA43" w14:paraId="63639130" w14:textId="071784C8">
      <w:pPr>
        <w:pStyle w:val="TOC3"/>
        <w:tabs>
          <w:tab w:val="right" w:leader="dot" w:pos="9930"/>
        </w:tabs>
      </w:pPr>
      <w:hyperlink w:anchor="_Toc1480485143">
        <w:r w:rsidRPr="28CDB1D2" w:rsidR="28CDB1D2">
          <w:rPr>
            <w:rStyle w:val="Hyperlink"/>
          </w:rPr>
          <w:t>Registering for Practicum</w:t>
        </w:r>
        <w:r>
          <w:tab/>
        </w:r>
        <w:r>
          <w:fldChar w:fldCharType="begin"/>
        </w:r>
        <w:r>
          <w:instrText xml:space="preserve">PAGEREF _Toc1480485143 \h</w:instrText>
        </w:r>
        <w:r>
          <w:fldChar w:fldCharType="separate"/>
        </w:r>
        <w:r w:rsidRPr="28CDB1D2" w:rsidR="28CDB1D2">
          <w:rPr>
            <w:rStyle w:val="Hyperlink"/>
          </w:rPr>
          <w:t>22</w:t>
        </w:r>
        <w:r>
          <w:fldChar w:fldCharType="end"/>
        </w:r>
      </w:hyperlink>
    </w:p>
    <w:p w:rsidR="0013740E" w:rsidP="28CDB1D2" w:rsidRDefault="65CFAA43" w14:paraId="7DC5DAE4" w14:textId="39576AE2">
      <w:pPr>
        <w:pStyle w:val="TOC3"/>
        <w:tabs>
          <w:tab w:val="right" w:leader="dot" w:pos="9930"/>
        </w:tabs>
      </w:pPr>
      <w:hyperlink w:anchor="_Toc2001396643">
        <w:r w:rsidRPr="28CDB1D2" w:rsidR="28CDB1D2">
          <w:rPr>
            <w:rStyle w:val="Hyperlink"/>
          </w:rPr>
          <w:t>Practicum Sites</w:t>
        </w:r>
        <w:r>
          <w:tab/>
        </w:r>
        <w:r>
          <w:fldChar w:fldCharType="begin"/>
        </w:r>
        <w:r>
          <w:instrText xml:space="preserve">PAGEREF _Toc2001396643 \h</w:instrText>
        </w:r>
        <w:r>
          <w:fldChar w:fldCharType="separate"/>
        </w:r>
        <w:r w:rsidRPr="28CDB1D2" w:rsidR="28CDB1D2">
          <w:rPr>
            <w:rStyle w:val="Hyperlink"/>
          </w:rPr>
          <w:t>22</w:t>
        </w:r>
        <w:r>
          <w:fldChar w:fldCharType="end"/>
        </w:r>
      </w:hyperlink>
    </w:p>
    <w:p w:rsidR="0013740E" w:rsidP="28CDB1D2" w:rsidRDefault="65CFAA43" w14:paraId="2A6B51B8" w14:textId="3C7EE531">
      <w:pPr>
        <w:pStyle w:val="TOC3"/>
        <w:tabs>
          <w:tab w:val="right" w:leader="dot" w:pos="9930"/>
        </w:tabs>
      </w:pPr>
      <w:hyperlink w:anchor="_Toc1298250526">
        <w:r w:rsidRPr="28CDB1D2" w:rsidR="28CDB1D2">
          <w:rPr>
            <w:rStyle w:val="Hyperlink"/>
          </w:rPr>
          <w:t>Placement in Practicum Sites</w:t>
        </w:r>
        <w:r>
          <w:tab/>
        </w:r>
        <w:r>
          <w:fldChar w:fldCharType="begin"/>
        </w:r>
        <w:r>
          <w:instrText xml:space="preserve">PAGEREF _Toc1298250526 \h</w:instrText>
        </w:r>
        <w:r>
          <w:fldChar w:fldCharType="separate"/>
        </w:r>
        <w:r w:rsidRPr="28CDB1D2" w:rsidR="28CDB1D2">
          <w:rPr>
            <w:rStyle w:val="Hyperlink"/>
          </w:rPr>
          <w:t>23</w:t>
        </w:r>
        <w:r>
          <w:fldChar w:fldCharType="end"/>
        </w:r>
      </w:hyperlink>
    </w:p>
    <w:p w:rsidR="0013740E" w:rsidP="28CDB1D2" w:rsidRDefault="65CFAA43" w14:paraId="722AC11B" w14:textId="00819847">
      <w:pPr>
        <w:pStyle w:val="TOC3"/>
        <w:tabs>
          <w:tab w:val="right" w:leader="dot" w:pos="9930"/>
        </w:tabs>
      </w:pPr>
      <w:hyperlink w:anchor="_Toc185351406">
        <w:r w:rsidRPr="28CDB1D2" w:rsidR="28CDB1D2">
          <w:rPr>
            <w:rStyle w:val="Hyperlink"/>
          </w:rPr>
          <w:t>Signature Assessment for Practicum Tiers</w:t>
        </w:r>
        <w:r>
          <w:tab/>
        </w:r>
        <w:r>
          <w:fldChar w:fldCharType="begin"/>
        </w:r>
        <w:r>
          <w:instrText xml:space="preserve">PAGEREF _Toc185351406 \h</w:instrText>
        </w:r>
        <w:r>
          <w:fldChar w:fldCharType="separate"/>
        </w:r>
        <w:r w:rsidRPr="28CDB1D2" w:rsidR="28CDB1D2">
          <w:rPr>
            <w:rStyle w:val="Hyperlink"/>
          </w:rPr>
          <w:t>24</w:t>
        </w:r>
        <w:r>
          <w:fldChar w:fldCharType="end"/>
        </w:r>
      </w:hyperlink>
    </w:p>
    <w:p w:rsidR="0013740E" w:rsidP="28CDB1D2" w:rsidRDefault="65CFAA43" w14:paraId="6D3F0AAA" w14:textId="3162CF7A">
      <w:pPr>
        <w:pStyle w:val="TOC2"/>
        <w:tabs>
          <w:tab w:val="right" w:leader="dot" w:pos="9930"/>
        </w:tabs>
      </w:pPr>
      <w:hyperlink w:anchor="_Toc220963174">
        <w:r w:rsidRPr="28CDB1D2" w:rsidR="28CDB1D2">
          <w:rPr>
            <w:rStyle w:val="Hyperlink"/>
          </w:rPr>
          <w:t>Internship</w:t>
        </w:r>
        <w:r>
          <w:tab/>
        </w:r>
        <w:r>
          <w:fldChar w:fldCharType="begin"/>
        </w:r>
        <w:r>
          <w:instrText xml:space="preserve">PAGEREF _Toc220963174 \h</w:instrText>
        </w:r>
        <w:r>
          <w:fldChar w:fldCharType="separate"/>
        </w:r>
        <w:r w:rsidRPr="28CDB1D2" w:rsidR="28CDB1D2">
          <w:rPr>
            <w:rStyle w:val="Hyperlink"/>
          </w:rPr>
          <w:t>24</w:t>
        </w:r>
        <w:r>
          <w:fldChar w:fldCharType="end"/>
        </w:r>
      </w:hyperlink>
    </w:p>
    <w:p w:rsidR="0013740E" w:rsidP="28CDB1D2" w:rsidRDefault="0013740E" w14:paraId="2688FE24" w14:textId="03B1555C">
      <w:pPr>
        <w:pStyle w:val="TOC3"/>
        <w:tabs>
          <w:tab w:val="right" w:leader="dot" w:pos="9930"/>
        </w:tabs>
      </w:pPr>
      <w:hyperlink w:anchor="_Toc931220270">
        <w:r w:rsidRPr="28CDB1D2" w:rsidR="28CDB1D2">
          <w:rPr>
            <w:rStyle w:val="Hyperlink"/>
          </w:rPr>
          <w:t>Preparing for Applying and Choosing Sites</w:t>
        </w:r>
        <w:r>
          <w:tab/>
        </w:r>
        <w:r>
          <w:fldChar w:fldCharType="begin"/>
        </w:r>
        <w:r>
          <w:instrText xml:space="preserve">PAGEREF _Toc931220270 \h</w:instrText>
        </w:r>
        <w:r>
          <w:fldChar w:fldCharType="separate"/>
        </w:r>
        <w:r w:rsidRPr="28CDB1D2" w:rsidR="28CDB1D2">
          <w:rPr>
            <w:rStyle w:val="Hyperlink"/>
          </w:rPr>
          <w:t>25</w:t>
        </w:r>
        <w:r>
          <w:fldChar w:fldCharType="end"/>
        </w:r>
      </w:hyperlink>
    </w:p>
    <w:p w:rsidR="0013740E" w:rsidP="28CDB1D2" w:rsidRDefault="65CFAA43" w14:paraId="708A7195" w14:textId="7480EE7F">
      <w:pPr>
        <w:pStyle w:val="TOC3"/>
        <w:tabs>
          <w:tab w:val="right" w:leader="dot" w:pos="9930"/>
        </w:tabs>
      </w:pPr>
      <w:hyperlink w:anchor="_Toc96875019">
        <w:r w:rsidRPr="28CDB1D2" w:rsidR="28CDB1D2">
          <w:rPr>
            <w:rStyle w:val="Hyperlink"/>
          </w:rPr>
          <w:t>Internship Selection Process</w:t>
        </w:r>
        <w:r>
          <w:tab/>
        </w:r>
        <w:r>
          <w:fldChar w:fldCharType="begin"/>
        </w:r>
        <w:r>
          <w:instrText xml:space="preserve">PAGEREF _Toc96875019 \h</w:instrText>
        </w:r>
        <w:r>
          <w:fldChar w:fldCharType="separate"/>
        </w:r>
        <w:r w:rsidRPr="28CDB1D2" w:rsidR="28CDB1D2">
          <w:rPr>
            <w:rStyle w:val="Hyperlink"/>
          </w:rPr>
          <w:t>25</w:t>
        </w:r>
        <w:r>
          <w:fldChar w:fldCharType="end"/>
        </w:r>
      </w:hyperlink>
    </w:p>
    <w:p w:rsidR="0013740E" w:rsidP="28CDB1D2" w:rsidRDefault="65CFAA43" w14:paraId="0A345E6A" w14:textId="5D258EAF">
      <w:pPr>
        <w:pStyle w:val="TOC3"/>
        <w:tabs>
          <w:tab w:val="right" w:leader="dot" w:pos="9930"/>
        </w:tabs>
      </w:pPr>
      <w:hyperlink w:anchor="_Toc1413858364">
        <w:r w:rsidRPr="28CDB1D2" w:rsidR="28CDB1D2">
          <w:rPr>
            <w:rStyle w:val="Hyperlink"/>
          </w:rPr>
          <w:t>Internship Sites Not APA-accredited or APPIC-listed</w:t>
        </w:r>
        <w:r>
          <w:tab/>
        </w:r>
        <w:r>
          <w:fldChar w:fldCharType="begin"/>
        </w:r>
        <w:r>
          <w:instrText xml:space="preserve">PAGEREF _Toc1413858364 \h</w:instrText>
        </w:r>
        <w:r>
          <w:fldChar w:fldCharType="separate"/>
        </w:r>
        <w:r w:rsidRPr="28CDB1D2" w:rsidR="28CDB1D2">
          <w:rPr>
            <w:rStyle w:val="Hyperlink"/>
          </w:rPr>
          <w:t>25</w:t>
        </w:r>
        <w:r>
          <w:fldChar w:fldCharType="end"/>
        </w:r>
      </w:hyperlink>
    </w:p>
    <w:p w:rsidR="0013740E" w:rsidP="28CDB1D2" w:rsidRDefault="65CFAA43" w14:paraId="1616B099" w14:textId="65A69A98">
      <w:pPr>
        <w:pStyle w:val="TOC3"/>
        <w:tabs>
          <w:tab w:val="right" w:leader="dot" w:pos="9930"/>
        </w:tabs>
      </w:pPr>
      <w:hyperlink w:anchor="_Toc1413078731">
        <w:r w:rsidRPr="28CDB1D2" w:rsidR="28CDB1D2">
          <w:rPr>
            <w:rStyle w:val="Hyperlink"/>
          </w:rPr>
          <w:t>Registering for Internship</w:t>
        </w:r>
        <w:r>
          <w:tab/>
        </w:r>
        <w:r>
          <w:fldChar w:fldCharType="begin"/>
        </w:r>
        <w:r>
          <w:instrText xml:space="preserve">PAGEREF _Toc1413078731 \h</w:instrText>
        </w:r>
        <w:r>
          <w:fldChar w:fldCharType="separate"/>
        </w:r>
        <w:r w:rsidRPr="28CDB1D2" w:rsidR="28CDB1D2">
          <w:rPr>
            <w:rStyle w:val="Hyperlink"/>
          </w:rPr>
          <w:t>26</w:t>
        </w:r>
        <w:r>
          <w:fldChar w:fldCharType="end"/>
        </w:r>
      </w:hyperlink>
    </w:p>
    <w:p w:rsidR="0013740E" w:rsidP="28CDB1D2" w:rsidRDefault="65CFAA43" w14:paraId="7F8197DF" w14:textId="640A9336">
      <w:pPr>
        <w:pStyle w:val="TOC3"/>
        <w:tabs>
          <w:tab w:val="right" w:leader="dot" w:pos="9930"/>
        </w:tabs>
      </w:pPr>
      <w:hyperlink w:anchor="_Toc2045417456">
        <w:r w:rsidRPr="28CDB1D2" w:rsidR="28CDB1D2">
          <w:rPr>
            <w:rStyle w:val="Hyperlink"/>
          </w:rPr>
          <w:t>Costs Associated with Internship</w:t>
        </w:r>
        <w:r>
          <w:tab/>
        </w:r>
        <w:r>
          <w:fldChar w:fldCharType="begin"/>
        </w:r>
        <w:r>
          <w:instrText xml:space="preserve">PAGEREF _Toc2045417456 \h</w:instrText>
        </w:r>
        <w:r>
          <w:fldChar w:fldCharType="separate"/>
        </w:r>
        <w:r w:rsidRPr="28CDB1D2" w:rsidR="28CDB1D2">
          <w:rPr>
            <w:rStyle w:val="Hyperlink"/>
          </w:rPr>
          <w:t>27</w:t>
        </w:r>
        <w:r>
          <w:fldChar w:fldCharType="end"/>
        </w:r>
      </w:hyperlink>
    </w:p>
    <w:p w:rsidR="0013740E" w:rsidP="28CDB1D2" w:rsidRDefault="65CFAA43" w14:paraId="29AC525B" w14:textId="7C5202B6">
      <w:pPr>
        <w:pStyle w:val="TOC3"/>
        <w:tabs>
          <w:tab w:val="right" w:leader="dot" w:pos="9930"/>
        </w:tabs>
      </w:pPr>
      <w:hyperlink w:anchor="_Toc1455219219">
        <w:r w:rsidRPr="28CDB1D2" w:rsidR="28CDB1D2">
          <w:rPr>
            <w:rStyle w:val="Hyperlink"/>
          </w:rPr>
          <w:t>Optional Internship for Certification in School Psychology</w:t>
        </w:r>
        <w:r>
          <w:tab/>
        </w:r>
        <w:r>
          <w:fldChar w:fldCharType="begin"/>
        </w:r>
        <w:r>
          <w:instrText xml:space="preserve">PAGEREF _Toc1455219219 \h</w:instrText>
        </w:r>
        <w:r>
          <w:fldChar w:fldCharType="separate"/>
        </w:r>
        <w:r w:rsidRPr="28CDB1D2" w:rsidR="28CDB1D2">
          <w:rPr>
            <w:rStyle w:val="Hyperlink"/>
          </w:rPr>
          <w:t>27</w:t>
        </w:r>
        <w:r>
          <w:fldChar w:fldCharType="end"/>
        </w:r>
      </w:hyperlink>
    </w:p>
    <w:p w:rsidR="0013740E" w:rsidP="28CDB1D2" w:rsidRDefault="65CFAA43" w14:paraId="52E028C7" w14:textId="0E49BE53">
      <w:pPr>
        <w:pStyle w:val="TOC1"/>
        <w:tabs>
          <w:tab w:val="right" w:leader="dot" w:pos="9930"/>
        </w:tabs>
      </w:pPr>
      <w:hyperlink w:anchor="_Toc734400724">
        <w:r w:rsidRPr="28CDB1D2" w:rsidR="28CDB1D2">
          <w:rPr>
            <w:rStyle w:val="Hyperlink"/>
          </w:rPr>
          <w:t>DOCTORAL CURRICULUM</w:t>
        </w:r>
        <w:r>
          <w:tab/>
        </w:r>
        <w:r>
          <w:fldChar w:fldCharType="begin"/>
        </w:r>
        <w:r>
          <w:instrText xml:space="preserve">PAGEREF _Toc734400724 \h</w:instrText>
        </w:r>
        <w:r>
          <w:fldChar w:fldCharType="separate"/>
        </w:r>
        <w:r w:rsidRPr="28CDB1D2" w:rsidR="28CDB1D2">
          <w:rPr>
            <w:rStyle w:val="Hyperlink"/>
          </w:rPr>
          <w:t>27</w:t>
        </w:r>
        <w:r>
          <w:fldChar w:fldCharType="end"/>
        </w:r>
      </w:hyperlink>
    </w:p>
    <w:p w:rsidR="0013740E" w:rsidP="28CDB1D2" w:rsidRDefault="65CFAA43" w14:paraId="7C892B36" w14:textId="1F9BA4B1">
      <w:pPr>
        <w:pStyle w:val="TOC2"/>
        <w:tabs>
          <w:tab w:val="right" w:leader="dot" w:pos="9930"/>
        </w:tabs>
      </w:pPr>
      <w:hyperlink w:anchor="_Toc1202502713">
        <w:r w:rsidRPr="28CDB1D2" w:rsidR="28CDB1D2">
          <w:rPr>
            <w:rStyle w:val="Hyperlink"/>
          </w:rPr>
          <w:t>Introduction</w:t>
        </w:r>
        <w:r>
          <w:tab/>
        </w:r>
        <w:r>
          <w:fldChar w:fldCharType="begin"/>
        </w:r>
        <w:r>
          <w:instrText xml:space="preserve">PAGEREF _Toc1202502713 \h</w:instrText>
        </w:r>
        <w:r>
          <w:fldChar w:fldCharType="separate"/>
        </w:r>
        <w:r w:rsidRPr="28CDB1D2" w:rsidR="28CDB1D2">
          <w:rPr>
            <w:rStyle w:val="Hyperlink"/>
          </w:rPr>
          <w:t>27</w:t>
        </w:r>
        <w:r>
          <w:fldChar w:fldCharType="end"/>
        </w:r>
      </w:hyperlink>
    </w:p>
    <w:p w:rsidR="0013740E" w:rsidP="28CDB1D2" w:rsidRDefault="65CFAA43" w14:paraId="354BBD6A" w14:textId="32A0F89D">
      <w:pPr>
        <w:pStyle w:val="TOC2"/>
        <w:tabs>
          <w:tab w:val="right" w:leader="dot" w:pos="9930"/>
        </w:tabs>
      </w:pPr>
      <w:hyperlink w:anchor="_Toc1653443281">
        <w:r w:rsidRPr="28CDB1D2" w:rsidR="28CDB1D2">
          <w:rPr>
            <w:rStyle w:val="Hyperlink"/>
          </w:rPr>
          <w:t>Prerequisites</w:t>
        </w:r>
        <w:r>
          <w:tab/>
        </w:r>
        <w:r>
          <w:fldChar w:fldCharType="begin"/>
        </w:r>
        <w:r>
          <w:instrText xml:space="preserve">PAGEREF _Toc1653443281 \h</w:instrText>
        </w:r>
        <w:r>
          <w:fldChar w:fldCharType="separate"/>
        </w:r>
        <w:r w:rsidRPr="28CDB1D2" w:rsidR="28CDB1D2">
          <w:rPr>
            <w:rStyle w:val="Hyperlink"/>
          </w:rPr>
          <w:t>28</w:t>
        </w:r>
        <w:r>
          <w:fldChar w:fldCharType="end"/>
        </w:r>
      </w:hyperlink>
    </w:p>
    <w:p w:rsidR="0013740E" w:rsidP="28CDB1D2" w:rsidRDefault="65CFAA43" w14:paraId="35AE5CA8" w14:textId="3DE807E5">
      <w:pPr>
        <w:pStyle w:val="TOC2"/>
        <w:tabs>
          <w:tab w:val="right" w:leader="dot" w:pos="9930"/>
        </w:tabs>
      </w:pPr>
      <w:hyperlink w:anchor="_Toc224759336">
        <w:r w:rsidRPr="28CDB1D2" w:rsidR="28CDB1D2">
          <w:rPr>
            <w:rStyle w:val="Hyperlink"/>
          </w:rPr>
          <w:t>Combined Doctoral Curriculum</w:t>
        </w:r>
        <w:r>
          <w:tab/>
        </w:r>
        <w:r>
          <w:fldChar w:fldCharType="begin"/>
        </w:r>
        <w:r>
          <w:instrText xml:space="preserve">PAGEREF _Toc224759336 \h</w:instrText>
        </w:r>
        <w:r>
          <w:fldChar w:fldCharType="separate"/>
        </w:r>
        <w:r w:rsidRPr="28CDB1D2" w:rsidR="28CDB1D2">
          <w:rPr>
            <w:rStyle w:val="Hyperlink"/>
          </w:rPr>
          <w:t>28</w:t>
        </w:r>
        <w:r>
          <w:fldChar w:fldCharType="end"/>
        </w:r>
      </w:hyperlink>
    </w:p>
    <w:p w:rsidR="0013740E" w:rsidP="28CDB1D2" w:rsidRDefault="65CFAA43" w14:paraId="7D256801" w14:textId="2411C68A">
      <w:pPr>
        <w:pStyle w:val="TOC3"/>
        <w:tabs>
          <w:tab w:val="right" w:leader="dot" w:pos="9930"/>
        </w:tabs>
      </w:pPr>
      <w:hyperlink w:anchor="_Toc647620167">
        <w:r w:rsidRPr="28CDB1D2" w:rsidR="28CDB1D2">
          <w:rPr>
            <w:rStyle w:val="Hyperlink"/>
          </w:rPr>
          <w:t>Psychological Foundation</w:t>
        </w:r>
        <w:r>
          <w:tab/>
        </w:r>
        <w:r>
          <w:fldChar w:fldCharType="begin"/>
        </w:r>
        <w:r>
          <w:instrText xml:space="preserve">PAGEREF _Toc647620167 \h</w:instrText>
        </w:r>
        <w:r>
          <w:fldChar w:fldCharType="separate"/>
        </w:r>
        <w:r w:rsidRPr="28CDB1D2" w:rsidR="28CDB1D2">
          <w:rPr>
            <w:rStyle w:val="Hyperlink"/>
          </w:rPr>
          <w:t>28</w:t>
        </w:r>
        <w:r>
          <w:fldChar w:fldCharType="end"/>
        </w:r>
      </w:hyperlink>
    </w:p>
    <w:p w:rsidR="0013740E" w:rsidP="28CDB1D2" w:rsidRDefault="65CFAA43" w14:paraId="1F13D970" w14:textId="64F166BA">
      <w:pPr>
        <w:pStyle w:val="TOC3"/>
        <w:tabs>
          <w:tab w:val="right" w:leader="dot" w:pos="9930"/>
        </w:tabs>
      </w:pPr>
      <w:hyperlink w:anchor="_Toc1114009986">
        <w:r w:rsidRPr="28CDB1D2" w:rsidR="28CDB1D2">
          <w:rPr>
            <w:rStyle w:val="Hyperlink"/>
          </w:rPr>
          <w:t>Professional Issues, Ethics, and Law</w:t>
        </w:r>
        <w:r>
          <w:tab/>
        </w:r>
        <w:r>
          <w:fldChar w:fldCharType="begin"/>
        </w:r>
        <w:r>
          <w:instrText xml:space="preserve">PAGEREF _Toc1114009986 \h</w:instrText>
        </w:r>
        <w:r>
          <w:fldChar w:fldCharType="separate"/>
        </w:r>
        <w:r w:rsidRPr="28CDB1D2" w:rsidR="28CDB1D2">
          <w:rPr>
            <w:rStyle w:val="Hyperlink"/>
          </w:rPr>
          <w:t>29</w:t>
        </w:r>
        <w:r>
          <w:fldChar w:fldCharType="end"/>
        </w:r>
      </w:hyperlink>
    </w:p>
    <w:p w:rsidR="0013740E" w:rsidP="28CDB1D2" w:rsidRDefault="65CFAA43" w14:paraId="578966E4" w14:textId="42782E65">
      <w:pPr>
        <w:pStyle w:val="TOC3"/>
        <w:tabs>
          <w:tab w:val="right" w:leader="dot" w:pos="9930"/>
        </w:tabs>
      </w:pPr>
      <w:hyperlink w:anchor="_Toc1938433749">
        <w:r w:rsidRPr="28CDB1D2" w:rsidR="28CDB1D2">
          <w:rPr>
            <w:rStyle w:val="Hyperlink"/>
          </w:rPr>
          <w:t>Psychological Assessment</w:t>
        </w:r>
        <w:r>
          <w:tab/>
        </w:r>
        <w:r>
          <w:fldChar w:fldCharType="begin"/>
        </w:r>
        <w:r>
          <w:instrText xml:space="preserve">PAGEREF _Toc1938433749 \h</w:instrText>
        </w:r>
        <w:r>
          <w:fldChar w:fldCharType="separate"/>
        </w:r>
        <w:r w:rsidRPr="28CDB1D2" w:rsidR="28CDB1D2">
          <w:rPr>
            <w:rStyle w:val="Hyperlink"/>
          </w:rPr>
          <w:t>29</w:t>
        </w:r>
        <w:r>
          <w:fldChar w:fldCharType="end"/>
        </w:r>
      </w:hyperlink>
    </w:p>
    <w:p w:rsidR="0013740E" w:rsidP="28CDB1D2" w:rsidRDefault="65CFAA43" w14:paraId="4D3D246D" w14:textId="60697AEF">
      <w:pPr>
        <w:pStyle w:val="TOC3"/>
        <w:tabs>
          <w:tab w:val="right" w:leader="dot" w:pos="9930"/>
        </w:tabs>
      </w:pPr>
      <w:hyperlink w:anchor="_Toc1631862958">
        <w:r w:rsidRPr="28CDB1D2" w:rsidR="28CDB1D2">
          <w:rPr>
            <w:rStyle w:val="Hyperlink"/>
          </w:rPr>
          <w:t>Psychological Intervention Courses</w:t>
        </w:r>
        <w:r>
          <w:tab/>
        </w:r>
        <w:r>
          <w:fldChar w:fldCharType="begin"/>
        </w:r>
        <w:r>
          <w:instrText xml:space="preserve">PAGEREF _Toc1631862958 \h</w:instrText>
        </w:r>
        <w:r>
          <w:fldChar w:fldCharType="separate"/>
        </w:r>
        <w:r w:rsidRPr="28CDB1D2" w:rsidR="28CDB1D2">
          <w:rPr>
            <w:rStyle w:val="Hyperlink"/>
          </w:rPr>
          <w:t>29</w:t>
        </w:r>
        <w:r>
          <w:fldChar w:fldCharType="end"/>
        </w:r>
      </w:hyperlink>
    </w:p>
    <w:p w:rsidR="0013740E" w:rsidP="28CDB1D2" w:rsidRDefault="65CFAA43" w14:paraId="3DAB3D25" w14:textId="0B01373F">
      <w:pPr>
        <w:pStyle w:val="TOC3"/>
        <w:tabs>
          <w:tab w:val="right" w:leader="dot" w:pos="9930"/>
        </w:tabs>
      </w:pPr>
      <w:hyperlink w:anchor="_Toc1119791463">
        <w:r w:rsidRPr="28CDB1D2" w:rsidR="28CDB1D2">
          <w:rPr>
            <w:rStyle w:val="Hyperlink"/>
          </w:rPr>
          <w:t>Research Design and Statistics</w:t>
        </w:r>
        <w:r>
          <w:tab/>
        </w:r>
        <w:r>
          <w:fldChar w:fldCharType="begin"/>
        </w:r>
        <w:r>
          <w:instrText xml:space="preserve">PAGEREF _Toc1119791463 \h</w:instrText>
        </w:r>
        <w:r>
          <w:fldChar w:fldCharType="separate"/>
        </w:r>
        <w:r w:rsidRPr="28CDB1D2" w:rsidR="28CDB1D2">
          <w:rPr>
            <w:rStyle w:val="Hyperlink"/>
          </w:rPr>
          <w:t>29</w:t>
        </w:r>
        <w:r>
          <w:fldChar w:fldCharType="end"/>
        </w:r>
      </w:hyperlink>
    </w:p>
    <w:p w:rsidR="0013740E" w:rsidP="28CDB1D2" w:rsidRDefault="65CFAA43" w14:paraId="6D557C38" w14:textId="2D91D25C">
      <w:pPr>
        <w:pStyle w:val="TOC3"/>
        <w:tabs>
          <w:tab w:val="right" w:leader="dot" w:pos="9930"/>
        </w:tabs>
      </w:pPr>
      <w:hyperlink w:anchor="_Toc326388163">
        <w:r w:rsidRPr="28CDB1D2" w:rsidR="28CDB1D2">
          <w:rPr>
            <w:rStyle w:val="Hyperlink"/>
          </w:rPr>
          <w:t>Supervised Clinical Practice</w:t>
        </w:r>
        <w:r>
          <w:tab/>
        </w:r>
        <w:r>
          <w:fldChar w:fldCharType="begin"/>
        </w:r>
        <w:r>
          <w:instrText xml:space="preserve">PAGEREF _Toc326388163 \h</w:instrText>
        </w:r>
        <w:r>
          <w:fldChar w:fldCharType="separate"/>
        </w:r>
        <w:r w:rsidRPr="28CDB1D2" w:rsidR="28CDB1D2">
          <w:rPr>
            <w:rStyle w:val="Hyperlink"/>
          </w:rPr>
          <w:t>30</w:t>
        </w:r>
        <w:r>
          <w:fldChar w:fldCharType="end"/>
        </w:r>
      </w:hyperlink>
    </w:p>
    <w:p w:rsidR="0013740E" w:rsidP="28CDB1D2" w:rsidRDefault="65CFAA43" w14:paraId="038B7100" w14:textId="4695339D">
      <w:pPr>
        <w:pStyle w:val="TOC3"/>
        <w:tabs>
          <w:tab w:val="right" w:leader="dot" w:pos="9930"/>
        </w:tabs>
      </w:pPr>
      <w:hyperlink w:anchor="_Toc1933289136">
        <w:r w:rsidRPr="28CDB1D2" w:rsidR="28CDB1D2">
          <w:rPr>
            <w:rStyle w:val="Hyperlink"/>
          </w:rPr>
          <w:t>Cognate Area</w:t>
        </w:r>
        <w:r>
          <w:tab/>
        </w:r>
        <w:r>
          <w:fldChar w:fldCharType="begin"/>
        </w:r>
        <w:r>
          <w:instrText xml:space="preserve">PAGEREF _Toc1933289136 \h</w:instrText>
        </w:r>
        <w:r>
          <w:fldChar w:fldCharType="separate"/>
        </w:r>
        <w:r w:rsidRPr="28CDB1D2" w:rsidR="28CDB1D2">
          <w:rPr>
            <w:rStyle w:val="Hyperlink"/>
          </w:rPr>
          <w:t>31</w:t>
        </w:r>
        <w:r>
          <w:fldChar w:fldCharType="end"/>
        </w:r>
      </w:hyperlink>
    </w:p>
    <w:p w:rsidR="0013740E" w:rsidP="28CDB1D2" w:rsidRDefault="65CFAA43" w14:paraId="177ABBD5" w14:textId="7161E65C">
      <w:pPr>
        <w:pStyle w:val="TOC2"/>
        <w:tabs>
          <w:tab w:val="right" w:leader="dot" w:pos="9930"/>
        </w:tabs>
      </w:pPr>
      <w:hyperlink w:anchor="_Toc762109365">
        <w:r w:rsidRPr="28CDB1D2" w:rsidR="28CDB1D2">
          <w:rPr>
            <w:rStyle w:val="Hyperlink"/>
          </w:rPr>
          <w:t>Sequence of Courses</w:t>
        </w:r>
        <w:r>
          <w:tab/>
        </w:r>
        <w:r>
          <w:fldChar w:fldCharType="begin"/>
        </w:r>
        <w:r>
          <w:instrText xml:space="preserve">PAGEREF _Toc762109365 \h</w:instrText>
        </w:r>
        <w:r>
          <w:fldChar w:fldCharType="separate"/>
        </w:r>
        <w:r w:rsidRPr="28CDB1D2" w:rsidR="28CDB1D2">
          <w:rPr>
            <w:rStyle w:val="Hyperlink"/>
          </w:rPr>
          <w:t>32</w:t>
        </w:r>
        <w:r>
          <w:fldChar w:fldCharType="end"/>
        </w:r>
      </w:hyperlink>
    </w:p>
    <w:p w:rsidR="0013740E" w:rsidP="28CDB1D2" w:rsidRDefault="65CFAA43" w14:paraId="5A84A202" w14:textId="6D8FAB02">
      <w:pPr>
        <w:pStyle w:val="TOC1"/>
        <w:tabs>
          <w:tab w:val="right" w:leader="dot" w:pos="9930"/>
        </w:tabs>
      </w:pPr>
      <w:hyperlink w:anchor="_Toc2077487012">
        <w:r w:rsidRPr="28CDB1D2" w:rsidR="28CDB1D2">
          <w:rPr>
            <w:rStyle w:val="Hyperlink"/>
          </w:rPr>
          <w:t>EVALUATION OF STUDENTS AND THE PROGRAM</w:t>
        </w:r>
        <w:r>
          <w:tab/>
        </w:r>
        <w:r>
          <w:fldChar w:fldCharType="begin"/>
        </w:r>
        <w:r>
          <w:instrText xml:space="preserve">PAGEREF _Toc2077487012 \h</w:instrText>
        </w:r>
        <w:r>
          <w:fldChar w:fldCharType="separate"/>
        </w:r>
        <w:r w:rsidRPr="28CDB1D2" w:rsidR="28CDB1D2">
          <w:rPr>
            <w:rStyle w:val="Hyperlink"/>
          </w:rPr>
          <w:t>32</w:t>
        </w:r>
        <w:r>
          <w:fldChar w:fldCharType="end"/>
        </w:r>
      </w:hyperlink>
    </w:p>
    <w:p w:rsidR="0013740E" w:rsidP="28CDB1D2" w:rsidRDefault="65CFAA43" w14:paraId="2D481971" w14:textId="421E59FB">
      <w:pPr>
        <w:pStyle w:val="TOC2"/>
        <w:tabs>
          <w:tab w:val="right" w:leader="dot" w:pos="9930"/>
        </w:tabs>
      </w:pPr>
      <w:hyperlink w:anchor="_Toc1564050811">
        <w:r w:rsidRPr="28CDB1D2" w:rsidR="28CDB1D2">
          <w:rPr>
            <w:rStyle w:val="Hyperlink"/>
          </w:rPr>
          <w:t>Evaluation of Program’s Effectiveness</w:t>
        </w:r>
        <w:r>
          <w:tab/>
        </w:r>
        <w:r>
          <w:fldChar w:fldCharType="begin"/>
        </w:r>
        <w:r>
          <w:instrText xml:space="preserve">PAGEREF _Toc1564050811 \h</w:instrText>
        </w:r>
        <w:r>
          <w:fldChar w:fldCharType="separate"/>
        </w:r>
        <w:r w:rsidRPr="28CDB1D2" w:rsidR="28CDB1D2">
          <w:rPr>
            <w:rStyle w:val="Hyperlink"/>
          </w:rPr>
          <w:t>33</w:t>
        </w:r>
        <w:r>
          <w:fldChar w:fldCharType="end"/>
        </w:r>
      </w:hyperlink>
    </w:p>
    <w:p w:rsidR="0013740E" w:rsidP="28CDB1D2" w:rsidRDefault="65CFAA43" w14:paraId="4204E169" w14:textId="5E526FDD">
      <w:pPr>
        <w:pStyle w:val="TOC2"/>
        <w:tabs>
          <w:tab w:val="right" w:leader="dot" w:pos="9930"/>
        </w:tabs>
      </w:pPr>
      <w:hyperlink w:anchor="_Toc152610017">
        <w:r w:rsidRPr="28CDB1D2" w:rsidR="28CDB1D2">
          <w:rPr>
            <w:rStyle w:val="Hyperlink"/>
          </w:rPr>
          <w:t>Evaluation of Students</w:t>
        </w:r>
        <w:r>
          <w:tab/>
        </w:r>
        <w:r>
          <w:fldChar w:fldCharType="begin"/>
        </w:r>
        <w:r>
          <w:instrText xml:space="preserve">PAGEREF _Toc152610017 \h</w:instrText>
        </w:r>
        <w:r>
          <w:fldChar w:fldCharType="separate"/>
        </w:r>
        <w:r w:rsidRPr="28CDB1D2" w:rsidR="28CDB1D2">
          <w:rPr>
            <w:rStyle w:val="Hyperlink"/>
          </w:rPr>
          <w:t>33</w:t>
        </w:r>
        <w:r>
          <w:fldChar w:fldCharType="end"/>
        </w:r>
      </w:hyperlink>
    </w:p>
    <w:p w:rsidR="0013740E" w:rsidP="28CDB1D2" w:rsidRDefault="65CFAA43" w14:paraId="50485F6C" w14:textId="105CB472">
      <w:pPr>
        <w:pStyle w:val="TOC3"/>
        <w:tabs>
          <w:tab w:val="right" w:leader="dot" w:pos="9930"/>
        </w:tabs>
      </w:pPr>
      <w:hyperlink w:anchor="_Toc1675079902">
        <w:r w:rsidRPr="28CDB1D2" w:rsidR="28CDB1D2">
          <w:rPr>
            <w:rStyle w:val="Hyperlink"/>
          </w:rPr>
          <w:t>Student Conduct</w:t>
        </w:r>
        <w:r>
          <w:tab/>
        </w:r>
        <w:r>
          <w:fldChar w:fldCharType="begin"/>
        </w:r>
        <w:r>
          <w:instrText xml:space="preserve">PAGEREF _Toc1675079902 \h</w:instrText>
        </w:r>
        <w:r>
          <w:fldChar w:fldCharType="separate"/>
        </w:r>
        <w:r w:rsidRPr="28CDB1D2" w:rsidR="28CDB1D2">
          <w:rPr>
            <w:rStyle w:val="Hyperlink"/>
          </w:rPr>
          <w:t>34</w:t>
        </w:r>
        <w:r>
          <w:fldChar w:fldCharType="end"/>
        </w:r>
      </w:hyperlink>
    </w:p>
    <w:p w:rsidR="0013740E" w:rsidP="28CDB1D2" w:rsidRDefault="65CFAA43" w14:paraId="038189C1" w14:textId="69D1CB8D">
      <w:pPr>
        <w:pStyle w:val="TOC3"/>
        <w:tabs>
          <w:tab w:val="right" w:leader="dot" w:pos="9930"/>
        </w:tabs>
      </w:pPr>
      <w:hyperlink w:anchor="_Toc1515517769">
        <w:r w:rsidRPr="28CDB1D2" w:rsidR="28CDB1D2">
          <w:rPr>
            <w:rStyle w:val="Hyperlink"/>
          </w:rPr>
          <w:t>Evaluation of Competence</w:t>
        </w:r>
        <w:r>
          <w:tab/>
        </w:r>
        <w:r>
          <w:fldChar w:fldCharType="begin"/>
        </w:r>
        <w:r>
          <w:instrText xml:space="preserve">PAGEREF _Toc1515517769 \h</w:instrText>
        </w:r>
        <w:r>
          <w:fldChar w:fldCharType="separate"/>
        </w:r>
        <w:r w:rsidRPr="28CDB1D2" w:rsidR="28CDB1D2">
          <w:rPr>
            <w:rStyle w:val="Hyperlink"/>
          </w:rPr>
          <w:t>35</w:t>
        </w:r>
        <w:r>
          <w:fldChar w:fldCharType="end"/>
        </w:r>
      </w:hyperlink>
    </w:p>
    <w:p w:rsidR="0013740E" w:rsidP="28CDB1D2" w:rsidRDefault="65CFAA43" w14:paraId="1B8E6A96" w14:textId="1E2CA27C">
      <w:pPr>
        <w:pStyle w:val="TOC2"/>
        <w:tabs>
          <w:tab w:val="right" w:leader="dot" w:pos="9930"/>
        </w:tabs>
      </w:pPr>
      <w:hyperlink w:anchor="_Toc796766303">
        <w:r w:rsidRPr="28CDB1D2" w:rsidR="28CDB1D2">
          <w:rPr>
            <w:rStyle w:val="Hyperlink"/>
          </w:rPr>
          <w:t>Responsibilities of the Faculty in Evaluating the Professional Skills of Ph.D. Students</w:t>
        </w:r>
        <w:r>
          <w:tab/>
        </w:r>
        <w:r>
          <w:fldChar w:fldCharType="begin"/>
        </w:r>
        <w:r>
          <w:instrText xml:space="preserve">PAGEREF _Toc796766303 \h</w:instrText>
        </w:r>
        <w:r>
          <w:fldChar w:fldCharType="separate"/>
        </w:r>
        <w:r w:rsidRPr="28CDB1D2" w:rsidR="28CDB1D2">
          <w:rPr>
            <w:rStyle w:val="Hyperlink"/>
          </w:rPr>
          <w:t>39</w:t>
        </w:r>
        <w:r>
          <w:fldChar w:fldCharType="end"/>
        </w:r>
      </w:hyperlink>
    </w:p>
    <w:p w:rsidR="0013740E" w:rsidP="28CDB1D2" w:rsidRDefault="65CFAA43" w14:paraId="419BBC2E" w14:textId="49ECB4F3">
      <w:pPr>
        <w:pStyle w:val="TOC1"/>
        <w:tabs>
          <w:tab w:val="right" w:leader="dot" w:pos="9930"/>
        </w:tabs>
      </w:pPr>
      <w:hyperlink w:anchor="_Toc398738494">
        <w:r w:rsidRPr="28CDB1D2" w:rsidR="28CDB1D2">
          <w:rPr>
            <w:rStyle w:val="Hyperlink"/>
          </w:rPr>
          <w:t>ACADEMIC POLICIES AND PROCEDURES</w:t>
        </w:r>
        <w:r>
          <w:tab/>
        </w:r>
        <w:r>
          <w:fldChar w:fldCharType="begin"/>
        </w:r>
        <w:r>
          <w:instrText xml:space="preserve">PAGEREF _Toc398738494 \h</w:instrText>
        </w:r>
        <w:r>
          <w:fldChar w:fldCharType="separate"/>
        </w:r>
        <w:r w:rsidRPr="28CDB1D2" w:rsidR="28CDB1D2">
          <w:rPr>
            <w:rStyle w:val="Hyperlink"/>
          </w:rPr>
          <w:t>41</w:t>
        </w:r>
        <w:r>
          <w:fldChar w:fldCharType="end"/>
        </w:r>
      </w:hyperlink>
    </w:p>
    <w:p w:rsidR="0013740E" w:rsidP="28CDB1D2" w:rsidRDefault="65CFAA43" w14:paraId="0E8F19B0" w14:textId="0836DA11">
      <w:pPr>
        <w:pStyle w:val="TOC2"/>
        <w:tabs>
          <w:tab w:val="right" w:leader="dot" w:pos="9930"/>
        </w:tabs>
      </w:pPr>
      <w:hyperlink w:anchor="_Toc194131316">
        <w:r w:rsidRPr="28CDB1D2" w:rsidR="28CDB1D2">
          <w:rPr>
            <w:rStyle w:val="Hyperlink"/>
          </w:rPr>
          <w:t>Grade Appeals and Grievance Procedure</w:t>
        </w:r>
        <w:r>
          <w:tab/>
        </w:r>
        <w:r>
          <w:fldChar w:fldCharType="begin"/>
        </w:r>
        <w:r>
          <w:instrText xml:space="preserve">PAGEREF _Toc194131316 \h</w:instrText>
        </w:r>
        <w:r>
          <w:fldChar w:fldCharType="separate"/>
        </w:r>
        <w:r w:rsidRPr="28CDB1D2" w:rsidR="28CDB1D2">
          <w:rPr>
            <w:rStyle w:val="Hyperlink"/>
          </w:rPr>
          <w:t>41</w:t>
        </w:r>
        <w:r>
          <w:fldChar w:fldCharType="end"/>
        </w:r>
      </w:hyperlink>
    </w:p>
    <w:p w:rsidR="0013740E" w:rsidP="28CDB1D2" w:rsidRDefault="65CFAA43" w14:paraId="22D93AC6" w14:textId="613AF9A7">
      <w:pPr>
        <w:pStyle w:val="TOC2"/>
        <w:tabs>
          <w:tab w:val="right" w:leader="dot" w:pos="9930"/>
        </w:tabs>
      </w:pPr>
      <w:hyperlink w:anchor="_Toc1418923926">
        <w:r w:rsidRPr="28CDB1D2" w:rsidR="28CDB1D2">
          <w:rPr>
            <w:rStyle w:val="Hyperlink"/>
          </w:rPr>
          <w:t>Readmission to the Program</w:t>
        </w:r>
        <w:r>
          <w:tab/>
        </w:r>
        <w:r>
          <w:fldChar w:fldCharType="begin"/>
        </w:r>
        <w:r>
          <w:instrText xml:space="preserve">PAGEREF _Toc1418923926 \h</w:instrText>
        </w:r>
        <w:r>
          <w:fldChar w:fldCharType="separate"/>
        </w:r>
        <w:r w:rsidRPr="28CDB1D2" w:rsidR="28CDB1D2">
          <w:rPr>
            <w:rStyle w:val="Hyperlink"/>
          </w:rPr>
          <w:t>42</w:t>
        </w:r>
        <w:r>
          <w:fldChar w:fldCharType="end"/>
        </w:r>
      </w:hyperlink>
    </w:p>
    <w:p w:rsidR="0013740E" w:rsidP="28CDB1D2" w:rsidRDefault="65CFAA43" w14:paraId="02B07C80" w14:textId="6E68A934">
      <w:pPr>
        <w:pStyle w:val="TOC2"/>
        <w:tabs>
          <w:tab w:val="right" w:leader="dot" w:pos="9930"/>
        </w:tabs>
      </w:pPr>
      <w:hyperlink w:anchor="_Toc874547677">
        <w:r w:rsidRPr="28CDB1D2" w:rsidR="28CDB1D2">
          <w:rPr>
            <w:rStyle w:val="Hyperlink"/>
          </w:rPr>
          <w:t>Academic Honor Policy</w:t>
        </w:r>
        <w:r>
          <w:tab/>
        </w:r>
        <w:r>
          <w:fldChar w:fldCharType="begin"/>
        </w:r>
        <w:r>
          <w:instrText xml:space="preserve">PAGEREF _Toc874547677 \h</w:instrText>
        </w:r>
        <w:r>
          <w:fldChar w:fldCharType="separate"/>
        </w:r>
        <w:r w:rsidRPr="28CDB1D2" w:rsidR="28CDB1D2">
          <w:rPr>
            <w:rStyle w:val="Hyperlink"/>
          </w:rPr>
          <w:t>43</w:t>
        </w:r>
        <w:r>
          <w:fldChar w:fldCharType="end"/>
        </w:r>
      </w:hyperlink>
    </w:p>
    <w:p w:rsidR="0013740E" w:rsidP="28CDB1D2" w:rsidRDefault="65CFAA43" w14:paraId="47A4E150" w14:textId="3DBEB30E">
      <w:pPr>
        <w:pStyle w:val="TOC3"/>
        <w:tabs>
          <w:tab w:val="right" w:leader="dot" w:pos="9930"/>
        </w:tabs>
      </w:pPr>
      <w:hyperlink w:anchor="_Toc622863421">
        <w:r w:rsidRPr="28CDB1D2" w:rsidR="28CDB1D2">
          <w:rPr>
            <w:rStyle w:val="Hyperlink"/>
          </w:rPr>
          <w:t>Academic Honor Violations</w:t>
        </w:r>
        <w:r>
          <w:tab/>
        </w:r>
        <w:r>
          <w:fldChar w:fldCharType="begin"/>
        </w:r>
        <w:r>
          <w:instrText xml:space="preserve">PAGEREF _Toc622863421 \h</w:instrText>
        </w:r>
        <w:r>
          <w:fldChar w:fldCharType="separate"/>
        </w:r>
        <w:r w:rsidRPr="28CDB1D2" w:rsidR="28CDB1D2">
          <w:rPr>
            <w:rStyle w:val="Hyperlink"/>
          </w:rPr>
          <w:t>43</w:t>
        </w:r>
        <w:r>
          <w:fldChar w:fldCharType="end"/>
        </w:r>
      </w:hyperlink>
    </w:p>
    <w:p w:rsidR="0013740E" w:rsidP="28CDB1D2" w:rsidRDefault="65CFAA43" w14:paraId="1B64975A" w14:textId="7B08C2B8">
      <w:pPr>
        <w:pStyle w:val="TOC2"/>
        <w:tabs>
          <w:tab w:val="right" w:leader="dot" w:pos="9930"/>
        </w:tabs>
      </w:pPr>
      <w:hyperlink w:anchor="_Toc96773004">
        <w:r w:rsidRPr="28CDB1D2" w:rsidR="28CDB1D2">
          <w:rPr>
            <w:rStyle w:val="Hyperlink"/>
          </w:rPr>
          <w:t>Student Rights</w:t>
        </w:r>
        <w:r>
          <w:tab/>
        </w:r>
        <w:r>
          <w:fldChar w:fldCharType="begin"/>
        </w:r>
        <w:r>
          <w:instrText xml:space="preserve">PAGEREF _Toc96773004 \h</w:instrText>
        </w:r>
        <w:r>
          <w:fldChar w:fldCharType="separate"/>
        </w:r>
        <w:r w:rsidRPr="28CDB1D2" w:rsidR="28CDB1D2">
          <w:rPr>
            <w:rStyle w:val="Hyperlink"/>
          </w:rPr>
          <w:t>44</w:t>
        </w:r>
        <w:r>
          <w:fldChar w:fldCharType="end"/>
        </w:r>
      </w:hyperlink>
    </w:p>
    <w:p w:rsidR="0013740E" w:rsidP="28CDB1D2" w:rsidRDefault="65CFAA43" w14:paraId="7D0F27A4" w14:textId="7FBD9683">
      <w:pPr>
        <w:pStyle w:val="TOC3"/>
        <w:tabs>
          <w:tab w:val="right" w:leader="dot" w:pos="9930"/>
        </w:tabs>
      </w:pPr>
      <w:hyperlink w:anchor="_Toc2138525732">
        <w:r w:rsidRPr="28CDB1D2" w:rsidR="28CDB1D2">
          <w:rPr>
            <w:rStyle w:val="Hyperlink"/>
          </w:rPr>
          <w:t>Procedures for Resolving Cases</w:t>
        </w:r>
        <w:r>
          <w:tab/>
        </w:r>
        <w:r>
          <w:fldChar w:fldCharType="begin"/>
        </w:r>
        <w:r>
          <w:instrText xml:space="preserve">PAGEREF _Toc2138525732 \h</w:instrText>
        </w:r>
        <w:r>
          <w:fldChar w:fldCharType="separate"/>
        </w:r>
        <w:r w:rsidRPr="28CDB1D2" w:rsidR="28CDB1D2">
          <w:rPr>
            <w:rStyle w:val="Hyperlink"/>
          </w:rPr>
          <w:t>44</w:t>
        </w:r>
        <w:r>
          <w:fldChar w:fldCharType="end"/>
        </w:r>
      </w:hyperlink>
    </w:p>
    <w:p w:rsidR="0013740E" w:rsidP="28CDB1D2" w:rsidRDefault="65CFAA43" w14:paraId="4970B783" w14:textId="27FB61A9">
      <w:pPr>
        <w:pStyle w:val="TOC2"/>
        <w:tabs>
          <w:tab w:val="right" w:leader="dot" w:pos="9930"/>
        </w:tabs>
      </w:pPr>
      <w:hyperlink w:anchor="_Toc1804007668">
        <w:r w:rsidRPr="28CDB1D2" w:rsidR="28CDB1D2">
          <w:rPr>
            <w:rStyle w:val="Hyperlink"/>
          </w:rPr>
          <w:t>Sex Discrimination and Sexual Misconduct</w:t>
        </w:r>
        <w:r>
          <w:tab/>
        </w:r>
        <w:r>
          <w:fldChar w:fldCharType="begin"/>
        </w:r>
        <w:r>
          <w:instrText xml:space="preserve">PAGEREF _Toc1804007668 \h</w:instrText>
        </w:r>
        <w:r>
          <w:fldChar w:fldCharType="separate"/>
        </w:r>
        <w:r w:rsidRPr="28CDB1D2" w:rsidR="28CDB1D2">
          <w:rPr>
            <w:rStyle w:val="Hyperlink"/>
          </w:rPr>
          <w:t>45</w:t>
        </w:r>
        <w:r>
          <w:fldChar w:fldCharType="end"/>
        </w:r>
      </w:hyperlink>
    </w:p>
    <w:p w:rsidR="0013740E" w:rsidP="28CDB1D2" w:rsidRDefault="65CFAA43" w14:paraId="043CFCE0" w14:textId="5688BA1C">
      <w:pPr>
        <w:pStyle w:val="TOC2"/>
        <w:tabs>
          <w:tab w:val="right" w:leader="dot" w:pos="9930"/>
        </w:tabs>
      </w:pPr>
      <w:hyperlink w:anchor="_Toc278166778">
        <w:r w:rsidRPr="28CDB1D2" w:rsidR="28CDB1D2">
          <w:rPr>
            <w:rStyle w:val="Hyperlink"/>
          </w:rPr>
          <w:t>Integrity in Research and Creative Activity</w:t>
        </w:r>
        <w:r>
          <w:tab/>
        </w:r>
        <w:r>
          <w:fldChar w:fldCharType="begin"/>
        </w:r>
        <w:r>
          <w:instrText xml:space="preserve">PAGEREF _Toc278166778 \h</w:instrText>
        </w:r>
        <w:r>
          <w:fldChar w:fldCharType="separate"/>
        </w:r>
        <w:r w:rsidRPr="28CDB1D2" w:rsidR="28CDB1D2">
          <w:rPr>
            <w:rStyle w:val="Hyperlink"/>
          </w:rPr>
          <w:t>46</w:t>
        </w:r>
        <w:r>
          <w:fldChar w:fldCharType="end"/>
        </w:r>
      </w:hyperlink>
    </w:p>
    <w:p w:rsidR="0013740E" w:rsidP="28CDB1D2" w:rsidRDefault="65CFAA43" w14:paraId="32BDE083" w14:textId="66579E7D">
      <w:pPr>
        <w:pStyle w:val="TOC2"/>
        <w:tabs>
          <w:tab w:val="right" w:leader="dot" w:pos="9930"/>
        </w:tabs>
      </w:pPr>
      <w:hyperlink w:anchor="_Toc2106806851">
        <w:r w:rsidRPr="28CDB1D2" w:rsidR="28CDB1D2">
          <w:rPr>
            <w:rStyle w:val="Hyperlink"/>
          </w:rPr>
          <w:t>Equal Employment Opportunity and Non-Discrimination</w:t>
        </w:r>
        <w:r>
          <w:tab/>
        </w:r>
        <w:r>
          <w:fldChar w:fldCharType="begin"/>
        </w:r>
        <w:r>
          <w:instrText xml:space="preserve">PAGEREF _Toc2106806851 \h</w:instrText>
        </w:r>
        <w:r>
          <w:fldChar w:fldCharType="separate"/>
        </w:r>
        <w:r w:rsidRPr="28CDB1D2" w:rsidR="28CDB1D2">
          <w:rPr>
            <w:rStyle w:val="Hyperlink"/>
          </w:rPr>
          <w:t>46</w:t>
        </w:r>
        <w:r>
          <w:fldChar w:fldCharType="end"/>
        </w:r>
      </w:hyperlink>
    </w:p>
    <w:p w:rsidR="0013740E" w:rsidP="28CDB1D2" w:rsidRDefault="65CFAA43" w14:paraId="395AD1D7" w14:textId="7A58140A">
      <w:pPr>
        <w:pStyle w:val="TOC2"/>
        <w:tabs>
          <w:tab w:val="right" w:leader="dot" w:pos="9930"/>
        </w:tabs>
      </w:pPr>
      <w:hyperlink w:anchor="_Toc56839179">
        <w:r w:rsidRPr="28CDB1D2" w:rsidR="28CDB1D2">
          <w:rPr>
            <w:rStyle w:val="Hyperlink"/>
          </w:rPr>
          <w:t>Program Policies</w:t>
        </w:r>
        <w:r>
          <w:tab/>
        </w:r>
        <w:r>
          <w:fldChar w:fldCharType="begin"/>
        </w:r>
        <w:r>
          <w:instrText xml:space="preserve">PAGEREF _Toc56839179 \h</w:instrText>
        </w:r>
        <w:r>
          <w:fldChar w:fldCharType="separate"/>
        </w:r>
        <w:r w:rsidRPr="28CDB1D2" w:rsidR="28CDB1D2">
          <w:rPr>
            <w:rStyle w:val="Hyperlink"/>
          </w:rPr>
          <w:t>46</w:t>
        </w:r>
        <w:r>
          <w:fldChar w:fldCharType="end"/>
        </w:r>
      </w:hyperlink>
    </w:p>
    <w:p w:rsidR="0013740E" w:rsidP="28CDB1D2" w:rsidRDefault="65CFAA43" w14:paraId="6C30ED2F" w14:textId="30E71955">
      <w:pPr>
        <w:pStyle w:val="TOC3"/>
        <w:tabs>
          <w:tab w:val="right" w:leader="dot" w:pos="9930"/>
        </w:tabs>
      </w:pPr>
      <w:hyperlink w:anchor="_Toc1166380186">
        <w:r w:rsidRPr="28CDB1D2" w:rsidR="28CDB1D2">
          <w:rPr>
            <w:rStyle w:val="Hyperlink"/>
          </w:rPr>
          <w:t>Demonstration of Health Service Psychology Competencies and Knowledge of Discipline Specific Areas</w:t>
        </w:r>
        <w:r>
          <w:tab/>
        </w:r>
        <w:r>
          <w:fldChar w:fldCharType="begin"/>
        </w:r>
        <w:r>
          <w:instrText xml:space="preserve">PAGEREF _Toc1166380186 \h</w:instrText>
        </w:r>
        <w:r>
          <w:fldChar w:fldCharType="separate"/>
        </w:r>
        <w:r w:rsidRPr="28CDB1D2" w:rsidR="28CDB1D2">
          <w:rPr>
            <w:rStyle w:val="Hyperlink"/>
          </w:rPr>
          <w:t>46</w:t>
        </w:r>
        <w:r>
          <w:fldChar w:fldCharType="end"/>
        </w:r>
      </w:hyperlink>
    </w:p>
    <w:p w:rsidR="0013740E" w:rsidP="28CDB1D2" w:rsidRDefault="65CFAA43" w14:paraId="2C081A3D" w14:textId="07289BDF">
      <w:pPr>
        <w:pStyle w:val="TOC3"/>
        <w:tabs>
          <w:tab w:val="right" w:leader="dot" w:pos="9930"/>
        </w:tabs>
      </w:pPr>
      <w:hyperlink w:anchor="_Toc1939734761">
        <w:r w:rsidRPr="28CDB1D2" w:rsidR="28CDB1D2">
          <w:rPr>
            <w:rStyle w:val="Hyperlink"/>
          </w:rPr>
          <w:t>Self-Evaluation and Personal Growth</w:t>
        </w:r>
        <w:r>
          <w:tab/>
        </w:r>
        <w:r>
          <w:fldChar w:fldCharType="begin"/>
        </w:r>
        <w:r>
          <w:instrText xml:space="preserve">PAGEREF _Toc1939734761 \h</w:instrText>
        </w:r>
        <w:r>
          <w:fldChar w:fldCharType="separate"/>
        </w:r>
        <w:r w:rsidRPr="28CDB1D2" w:rsidR="28CDB1D2">
          <w:rPr>
            <w:rStyle w:val="Hyperlink"/>
          </w:rPr>
          <w:t>46</w:t>
        </w:r>
        <w:r>
          <w:fldChar w:fldCharType="end"/>
        </w:r>
      </w:hyperlink>
    </w:p>
    <w:p w:rsidR="0013740E" w:rsidP="28CDB1D2" w:rsidRDefault="65CFAA43" w14:paraId="4DE35ADE" w14:textId="2E025068">
      <w:pPr>
        <w:pStyle w:val="TOC3"/>
        <w:tabs>
          <w:tab w:val="right" w:leader="dot" w:pos="9930"/>
        </w:tabs>
      </w:pPr>
      <w:hyperlink w:anchor="_Toc394812074">
        <w:r w:rsidRPr="28CDB1D2" w:rsidR="28CDB1D2">
          <w:rPr>
            <w:rStyle w:val="Hyperlink"/>
          </w:rPr>
          <w:t>Student Membership in Professional Organizations and Professional Development</w:t>
        </w:r>
        <w:r>
          <w:tab/>
        </w:r>
        <w:r>
          <w:fldChar w:fldCharType="begin"/>
        </w:r>
        <w:r>
          <w:instrText xml:space="preserve">PAGEREF _Toc394812074 \h</w:instrText>
        </w:r>
        <w:r>
          <w:fldChar w:fldCharType="separate"/>
        </w:r>
        <w:r w:rsidRPr="28CDB1D2" w:rsidR="28CDB1D2">
          <w:rPr>
            <w:rStyle w:val="Hyperlink"/>
          </w:rPr>
          <w:t>47</w:t>
        </w:r>
        <w:r>
          <w:fldChar w:fldCharType="end"/>
        </w:r>
      </w:hyperlink>
    </w:p>
    <w:p w:rsidR="0013740E" w:rsidP="28CDB1D2" w:rsidRDefault="65CFAA43" w14:paraId="2621E625" w14:textId="63A8DE0C">
      <w:pPr>
        <w:pStyle w:val="TOC3"/>
        <w:tabs>
          <w:tab w:val="right" w:leader="dot" w:pos="9930"/>
        </w:tabs>
      </w:pPr>
      <w:hyperlink w:anchor="_Toc1026532661">
        <w:r w:rsidRPr="28CDB1D2" w:rsidR="28CDB1D2">
          <w:rPr>
            <w:rStyle w:val="Hyperlink"/>
          </w:rPr>
          <w:t>Outside Work by Students</w:t>
        </w:r>
        <w:r>
          <w:tab/>
        </w:r>
        <w:r>
          <w:fldChar w:fldCharType="begin"/>
        </w:r>
        <w:r>
          <w:instrText xml:space="preserve">PAGEREF _Toc1026532661 \h</w:instrText>
        </w:r>
        <w:r>
          <w:fldChar w:fldCharType="separate"/>
        </w:r>
        <w:r w:rsidRPr="28CDB1D2" w:rsidR="28CDB1D2">
          <w:rPr>
            <w:rStyle w:val="Hyperlink"/>
          </w:rPr>
          <w:t>47</w:t>
        </w:r>
        <w:r>
          <w:fldChar w:fldCharType="end"/>
        </w:r>
      </w:hyperlink>
    </w:p>
    <w:p w:rsidR="0013740E" w:rsidP="28CDB1D2" w:rsidRDefault="65CFAA43" w14:paraId="7D86D7B4" w14:textId="5812F186">
      <w:pPr>
        <w:pStyle w:val="TOC3"/>
        <w:tabs>
          <w:tab w:val="right" w:leader="dot" w:pos="9930"/>
        </w:tabs>
      </w:pPr>
      <w:hyperlink w:anchor="_Toc1088286050">
        <w:r w:rsidRPr="28CDB1D2" w:rsidR="28CDB1D2">
          <w:rPr>
            <w:rStyle w:val="Hyperlink"/>
          </w:rPr>
          <w:t>Professional Liability Insurance</w:t>
        </w:r>
        <w:r>
          <w:tab/>
        </w:r>
        <w:r>
          <w:fldChar w:fldCharType="begin"/>
        </w:r>
        <w:r>
          <w:instrText xml:space="preserve">PAGEREF _Toc1088286050 \h</w:instrText>
        </w:r>
        <w:r>
          <w:fldChar w:fldCharType="separate"/>
        </w:r>
        <w:r w:rsidRPr="28CDB1D2" w:rsidR="28CDB1D2">
          <w:rPr>
            <w:rStyle w:val="Hyperlink"/>
          </w:rPr>
          <w:t>47</w:t>
        </w:r>
        <w:r>
          <w:fldChar w:fldCharType="end"/>
        </w:r>
      </w:hyperlink>
    </w:p>
    <w:p w:rsidR="0013740E" w:rsidP="28CDB1D2" w:rsidRDefault="65CFAA43" w14:paraId="390E126C" w14:textId="69759FF9">
      <w:pPr>
        <w:pStyle w:val="TOC3"/>
        <w:tabs>
          <w:tab w:val="right" w:leader="dot" w:pos="9930"/>
        </w:tabs>
      </w:pPr>
      <w:hyperlink w:anchor="_Toc483768770">
        <w:r w:rsidRPr="28CDB1D2" w:rsidR="28CDB1D2">
          <w:rPr>
            <w:rStyle w:val="Hyperlink"/>
          </w:rPr>
          <w:t>Student Representation of Professional Credentials</w:t>
        </w:r>
        <w:r>
          <w:tab/>
        </w:r>
        <w:r>
          <w:fldChar w:fldCharType="begin"/>
        </w:r>
        <w:r>
          <w:instrText xml:space="preserve">PAGEREF _Toc483768770 \h</w:instrText>
        </w:r>
        <w:r>
          <w:fldChar w:fldCharType="separate"/>
        </w:r>
        <w:r w:rsidRPr="28CDB1D2" w:rsidR="28CDB1D2">
          <w:rPr>
            <w:rStyle w:val="Hyperlink"/>
          </w:rPr>
          <w:t>48</w:t>
        </w:r>
        <w:r>
          <w:fldChar w:fldCharType="end"/>
        </w:r>
      </w:hyperlink>
    </w:p>
    <w:p w:rsidR="0013740E" w:rsidP="28CDB1D2" w:rsidRDefault="65CFAA43" w14:paraId="6BE580A4" w14:textId="096BAA34">
      <w:pPr>
        <w:pStyle w:val="TOC3"/>
        <w:tabs>
          <w:tab w:val="right" w:leader="dot" w:pos="9930"/>
        </w:tabs>
      </w:pPr>
      <w:hyperlink w:anchor="_Toc575195087">
        <w:r w:rsidRPr="28CDB1D2" w:rsidR="28CDB1D2">
          <w:rPr>
            <w:rStyle w:val="Hyperlink"/>
          </w:rPr>
          <w:t>Background Check</w:t>
        </w:r>
        <w:r>
          <w:tab/>
        </w:r>
        <w:r>
          <w:fldChar w:fldCharType="begin"/>
        </w:r>
        <w:r>
          <w:instrText xml:space="preserve">PAGEREF _Toc575195087 \h</w:instrText>
        </w:r>
        <w:r>
          <w:fldChar w:fldCharType="separate"/>
        </w:r>
        <w:r w:rsidRPr="28CDB1D2" w:rsidR="28CDB1D2">
          <w:rPr>
            <w:rStyle w:val="Hyperlink"/>
          </w:rPr>
          <w:t>48</w:t>
        </w:r>
        <w:r>
          <w:fldChar w:fldCharType="end"/>
        </w:r>
      </w:hyperlink>
    </w:p>
    <w:p w:rsidR="0013740E" w:rsidP="28CDB1D2" w:rsidRDefault="65CFAA43" w14:paraId="5E84F163" w14:textId="52C6469B">
      <w:pPr>
        <w:pStyle w:val="TOC3"/>
        <w:tabs>
          <w:tab w:val="right" w:leader="dot" w:pos="9930"/>
        </w:tabs>
      </w:pPr>
      <w:hyperlink w:anchor="_Toc1128517309">
        <w:r w:rsidRPr="28CDB1D2" w:rsidR="28CDB1D2">
          <w:rPr>
            <w:rStyle w:val="Hyperlink"/>
          </w:rPr>
          <w:t>Technology Use and Social Media Guidance</w:t>
        </w:r>
        <w:r>
          <w:tab/>
        </w:r>
        <w:r>
          <w:fldChar w:fldCharType="begin"/>
        </w:r>
        <w:r>
          <w:instrText xml:space="preserve">PAGEREF _Toc1128517309 \h</w:instrText>
        </w:r>
        <w:r>
          <w:fldChar w:fldCharType="separate"/>
        </w:r>
        <w:r w:rsidRPr="28CDB1D2" w:rsidR="28CDB1D2">
          <w:rPr>
            <w:rStyle w:val="Hyperlink"/>
          </w:rPr>
          <w:t>49</w:t>
        </w:r>
        <w:r>
          <w:fldChar w:fldCharType="end"/>
        </w:r>
      </w:hyperlink>
    </w:p>
    <w:p w:rsidR="0013740E" w:rsidP="28CDB1D2" w:rsidRDefault="65CFAA43" w14:paraId="2D2D4CB1" w14:textId="07C98116">
      <w:pPr>
        <w:pStyle w:val="TOC3"/>
        <w:tabs>
          <w:tab w:val="right" w:leader="dot" w:pos="9930"/>
        </w:tabs>
      </w:pPr>
      <w:hyperlink w:anchor="_Toc1578323763">
        <w:r w:rsidRPr="28CDB1D2" w:rsidR="28CDB1D2">
          <w:rPr>
            <w:rStyle w:val="Hyperlink"/>
          </w:rPr>
          <w:t>Revisions to the Student Handbook</w:t>
        </w:r>
        <w:r>
          <w:tab/>
        </w:r>
        <w:r>
          <w:fldChar w:fldCharType="begin"/>
        </w:r>
        <w:r>
          <w:instrText xml:space="preserve">PAGEREF _Toc1578323763 \h</w:instrText>
        </w:r>
        <w:r>
          <w:fldChar w:fldCharType="separate"/>
        </w:r>
        <w:r w:rsidRPr="28CDB1D2" w:rsidR="28CDB1D2">
          <w:rPr>
            <w:rStyle w:val="Hyperlink"/>
          </w:rPr>
          <w:t>50</w:t>
        </w:r>
        <w:r>
          <w:fldChar w:fldCharType="end"/>
        </w:r>
      </w:hyperlink>
    </w:p>
    <w:p w:rsidR="0013740E" w:rsidP="28CDB1D2" w:rsidRDefault="65CFAA43" w14:paraId="3DE3E117" w14:textId="7A8A6151">
      <w:pPr>
        <w:pStyle w:val="TOC1"/>
        <w:tabs>
          <w:tab w:val="right" w:leader="dot" w:pos="9930"/>
        </w:tabs>
      </w:pPr>
      <w:hyperlink w:anchor="_Toc1614531761">
        <w:r w:rsidRPr="28CDB1D2" w:rsidR="28CDB1D2">
          <w:rPr>
            <w:rStyle w:val="Hyperlink"/>
          </w:rPr>
          <w:t>FREQUENTLY ASKED QUESTIONS (F.A.Q.)</w:t>
        </w:r>
        <w:r>
          <w:tab/>
        </w:r>
        <w:r>
          <w:fldChar w:fldCharType="begin"/>
        </w:r>
        <w:r>
          <w:instrText xml:space="preserve">PAGEREF _Toc1614531761 \h</w:instrText>
        </w:r>
        <w:r>
          <w:fldChar w:fldCharType="separate"/>
        </w:r>
        <w:r w:rsidRPr="28CDB1D2" w:rsidR="28CDB1D2">
          <w:rPr>
            <w:rStyle w:val="Hyperlink"/>
          </w:rPr>
          <w:t>50</w:t>
        </w:r>
        <w:r>
          <w:fldChar w:fldCharType="end"/>
        </w:r>
      </w:hyperlink>
    </w:p>
    <w:p w:rsidR="59431F5F" w:rsidP="28CDB1D2" w:rsidRDefault="59431F5F" w14:paraId="0434B787" w14:textId="1B4B26EA">
      <w:pPr>
        <w:pStyle w:val="TOC1"/>
        <w:tabs>
          <w:tab w:val="right" w:leader="dot" w:pos="9930"/>
        </w:tabs>
      </w:pPr>
      <w:hyperlink w:anchor="_Toc486928470">
        <w:r w:rsidRPr="28CDB1D2" w:rsidR="28CDB1D2">
          <w:rPr>
            <w:rStyle w:val="Hyperlink"/>
          </w:rPr>
          <w:t>Internship Placements 2013-2026</w:t>
        </w:r>
        <w:r>
          <w:tab/>
        </w:r>
        <w:r>
          <w:fldChar w:fldCharType="begin"/>
        </w:r>
        <w:r>
          <w:instrText xml:space="preserve">PAGEREF _Toc486928470 \h</w:instrText>
        </w:r>
        <w:r>
          <w:fldChar w:fldCharType="separate"/>
        </w:r>
        <w:r w:rsidRPr="28CDB1D2" w:rsidR="28CDB1D2">
          <w:rPr>
            <w:rStyle w:val="Hyperlink"/>
          </w:rPr>
          <w:t>52</w:t>
        </w:r>
        <w:r>
          <w:fldChar w:fldCharType="end"/>
        </w:r>
      </w:hyperlink>
    </w:p>
    <w:p w:rsidR="59431F5F" w:rsidP="28CDB1D2" w:rsidRDefault="59431F5F" w14:paraId="62AD0FF6" w14:textId="7D4E8821">
      <w:pPr>
        <w:pStyle w:val="TOC2"/>
        <w:tabs>
          <w:tab w:val="right" w:leader="dot" w:pos="9930"/>
        </w:tabs>
      </w:pPr>
      <w:hyperlink w:anchor="_Toc532255222">
        <w:r w:rsidRPr="28CDB1D2" w:rsidR="28CDB1D2">
          <w:rPr>
            <w:rStyle w:val="Hyperlink"/>
          </w:rPr>
          <w:t>F.A.Q. About the Program and Faculty About the Program and Faculty</w:t>
        </w:r>
        <w:r>
          <w:tab/>
        </w:r>
        <w:r>
          <w:fldChar w:fldCharType="begin"/>
        </w:r>
        <w:r>
          <w:instrText xml:space="preserve">PAGEREF _Toc532255222 \h</w:instrText>
        </w:r>
        <w:r>
          <w:fldChar w:fldCharType="separate"/>
        </w:r>
        <w:r w:rsidRPr="28CDB1D2" w:rsidR="28CDB1D2">
          <w:rPr>
            <w:rStyle w:val="Hyperlink"/>
          </w:rPr>
          <w:t>55</w:t>
        </w:r>
        <w:r>
          <w:fldChar w:fldCharType="end"/>
        </w:r>
      </w:hyperlink>
    </w:p>
    <w:p w:rsidR="0013740E" w:rsidP="59431F5F" w:rsidRDefault="65CFAA43" w14:paraId="6A3F116F" w14:textId="3A203E16">
      <w:pPr>
        <w:pStyle w:val="TOC2"/>
        <w:tabs>
          <w:tab w:val="right" w:leader="dot" w:pos="9930"/>
        </w:tabs>
        <w:rPr>
          <w:noProof/>
          <w:kern w:val="2"/>
          <w14:ligatures w14:val="standardContextual"/>
        </w:rPr>
      </w:pPr>
      <w:r>
        <w:fldChar w:fldCharType="end"/>
      </w:r>
    </w:p>
    <w:p w:rsidRPr="004414EE" w:rsidR="004B6F90" w:rsidP="00737BE4" w:rsidRDefault="004B6F90" w14:paraId="24861AF8" w14:textId="7F97EFE1"/>
    <w:p w:rsidR="00224957" w:rsidP="00FB3732" w:rsidRDefault="00224957" w14:paraId="3CAA85AF" w14:textId="60687755">
      <w:pPr>
        <w:tabs>
          <w:tab w:val="left" w:pos="7020"/>
        </w:tabs>
      </w:pPr>
    </w:p>
    <w:p w:rsidRPr="00224957" w:rsidR="00750885" w:rsidP="00224957" w:rsidRDefault="00224957" w14:paraId="74D75FEA" w14:textId="77777777">
      <w:pPr>
        <w:tabs>
          <w:tab w:val="left" w:pos="2605"/>
        </w:tabs>
        <w:sectPr w:rsidRPr="00224957" w:rsidR="00750885" w:rsidSect="00C731D3">
          <w:headerReference w:type="even" r:id="rId11"/>
          <w:headerReference w:type="default" r:id="rId12"/>
          <w:footerReference w:type="even" r:id="rId13"/>
          <w:footerReference w:type="default" r:id="rId14"/>
          <w:headerReference w:type="first" r:id="rId15"/>
          <w:footerReference w:type="first" r:id="rId16"/>
          <w:footnotePr>
            <w:numRestart w:val="eachPage"/>
          </w:footnotePr>
          <w:type w:val="continuous"/>
          <w:pgSz w:w="12240" w:h="15840" w:orient="portrait" w:code="1"/>
          <w:pgMar w:top="1152" w:right="1008" w:bottom="1008" w:left="1296" w:header="720" w:footer="720" w:gutter="0"/>
          <w:pgNumType w:fmt="lowerRoman"/>
          <w:cols w:space="720"/>
          <w:titlePg/>
          <w:docGrid w:linePitch="326"/>
        </w:sectPr>
      </w:pPr>
      <w:r>
        <w:tab/>
      </w:r>
    </w:p>
    <w:p w:rsidR="003A784F" w:rsidP="00CE2AFC" w:rsidRDefault="003A784F" w14:paraId="126D5C7A" w14:textId="77777777">
      <w:pPr>
        <w:pStyle w:val="Heading1"/>
      </w:pPr>
      <w:bookmarkStart w:name="Introduction" w:id="0"/>
      <w:bookmarkStart w:name="_Toc323198980" w:id="1"/>
      <w:bookmarkEnd w:id="0"/>
    </w:p>
    <w:p w:rsidR="003A784F" w:rsidRDefault="003A784F" w14:paraId="6735B1C1" w14:textId="77777777">
      <w:pPr>
        <w:rPr>
          <w:b/>
        </w:rPr>
      </w:pPr>
      <w:r>
        <w:br w:type="page"/>
      </w:r>
    </w:p>
    <w:p w:rsidR="003A784F" w:rsidRDefault="003A784F" w14:paraId="1CDADA05" w14:textId="10948660">
      <w:pPr>
        <w:rPr>
          <w:b/>
        </w:rPr>
      </w:pPr>
    </w:p>
    <w:p w:rsidR="3B36F895" w:rsidP="003A784F" w:rsidRDefault="035C98C0" w14:paraId="38A6E561" w14:textId="63257403">
      <w:pPr>
        <w:pStyle w:val="Heading1"/>
      </w:pPr>
      <w:bookmarkStart w:name="_Toc1318772405" w:id="1660057138"/>
      <w:r w:rsidR="035C98C0">
        <w:rPr/>
        <w:t>INTRODUCTION</w:t>
      </w:r>
      <w:bookmarkEnd w:id="1"/>
      <w:bookmarkEnd w:id="1660057138"/>
    </w:p>
    <w:p w:rsidRPr="00AE39A5" w:rsidR="003C7015" w:rsidP="59431F5F" w:rsidRDefault="49A7A16B" w14:paraId="5A55F53F" w14:textId="7D53938B">
      <w:pPr>
        <w:pStyle w:val="Heading2"/>
        <w:spacing w:before="100" w:beforeAutospacing="on" w:after="100" w:afterAutospacing="on"/>
        <w:rPr>
          <w:rFonts w:ascii="Times New Roman" w:hAnsi="Times New Roman"/>
        </w:rPr>
      </w:pPr>
      <w:bookmarkStart w:name="_Toc939120769" w:id="1270239871"/>
      <w:r w:rsidRPr="28CDB1D2" w:rsidR="49A7A16B">
        <w:rPr>
          <w:rFonts w:ascii="Times New Roman" w:hAnsi="Times New Roman"/>
        </w:rPr>
        <w:t>Mission</w:t>
      </w:r>
      <w:bookmarkEnd w:id="1270239871"/>
    </w:p>
    <w:p w:rsidR="00AF3006" w:rsidP="00127F7A" w:rsidRDefault="0BE838F0" w14:paraId="49A807BD" w14:textId="7A99E912">
      <w:r>
        <w:t xml:space="preserve">The mission of the </w:t>
      </w:r>
      <w:r w:rsidR="7CE43E65">
        <w:t xml:space="preserve">APA-accredited </w:t>
      </w:r>
      <w:r>
        <w:t>Combined Doctoral Program in Counseling Psychology and School Psychology is two-fold:</w:t>
      </w:r>
    </w:p>
    <w:p w:rsidR="00CE7D54" w:rsidP="00CE7D54" w:rsidRDefault="00CE7D54" w14:paraId="4846F3FB" w14:textId="6B40C228">
      <w:pPr>
        <w:pStyle w:val="ListParagraph"/>
        <w:numPr>
          <w:ilvl w:val="0"/>
          <w:numId w:val="37"/>
        </w:numPr>
        <w:rPr/>
      </w:pPr>
      <w:r w:rsidR="00CE7D54">
        <w:rPr/>
        <w:t xml:space="preserve">To contribute to the advancement of the profession of counseling psychology and school psychology through research and scholarly contributions. Students develop competencies that will allow them to obtain positions as faculty members in counseling </w:t>
      </w:r>
      <w:r w:rsidR="00CE7D54">
        <w:rPr/>
        <w:t>ps</w:t>
      </w:r>
      <w:r w:rsidR="00CE7D54">
        <w:rPr/>
        <w:t xml:space="preserve">ychology or school psychology training programs or to obtain employment as licensed </w:t>
      </w:r>
      <w:r w:rsidR="1BD1E861">
        <w:rPr/>
        <w:t xml:space="preserve">health service </w:t>
      </w:r>
      <w:r w:rsidR="00CE7D54">
        <w:rPr/>
        <w:t>psychologists in an array of settings</w:t>
      </w:r>
      <w:r w:rsidR="00CE7D54">
        <w:rPr/>
        <w:t xml:space="preserve">.  </w:t>
      </w:r>
    </w:p>
    <w:p w:rsidR="00AF3006" w:rsidP="005C4088" w:rsidRDefault="00AF3006" w14:paraId="185257C9" w14:textId="3F22670E">
      <w:pPr>
        <w:pStyle w:val="ListParagraph"/>
        <w:numPr>
          <w:ilvl w:val="0"/>
          <w:numId w:val="37"/>
        </w:numPr>
      </w:pPr>
      <w:r>
        <w:t xml:space="preserve">To </w:t>
      </w:r>
      <w:r w:rsidR="003F5D4F">
        <w:t xml:space="preserve">enable students to acquire knowledge and skills necessary for the practice of </w:t>
      </w:r>
      <w:r w:rsidR="001C28FA">
        <w:t>health service psychology with specializations in counseling psychology and school psychology</w:t>
      </w:r>
      <w:r w:rsidR="003F5D4F">
        <w:t xml:space="preserve"> in a variety of applied </w:t>
      </w:r>
      <w:r w:rsidR="001C28FA">
        <w:t xml:space="preserve">health service </w:t>
      </w:r>
      <w:r>
        <w:t>settings</w:t>
      </w:r>
      <w:r w:rsidR="347F07A3">
        <w:t>.</w:t>
      </w:r>
    </w:p>
    <w:p w:rsidR="00AF3006" w:rsidP="00AF3006" w:rsidRDefault="00AF3006" w14:paraId="1A039881" w14:textId="77777777"/>
    <w:p w:rsidR="00BC253C" w:rsidP="00127F7A" w:rsidRDefault="00085A15" w14:paraId="15CA9444" w14:textId="160AE5C4">
      <w:r>
        <w:t xml:space="preserve">To accomplish this mission, the program provides students </w:t>
      </w:r>
      <w:r w:rsidR="0283ADC2">
        <w:t xml:space="preserve">with </w:t>
      </w:r>
      <w:r>
        <w:t xml:space="preserve">a core education and training across the profession-wide competencies and discipline-specific knowledge areas in health service psychology.  In addition, students receive specialized training and education </w:t>
      </w:r>
      <w:r w:rsidR="00E31AE2">
        <w:t xml:space="preserve">in </w:t>
      </w:r>
      <w:r>
        <w:t xml:space="preserve">counseling psychology, school psychology, or both.  </w:t>
      </w:r>
      <w:r w:rsidR="007F7389">
        <w:t xml:space="preserve">Graduates of the school psychology </w:t>
      </w:r>
      <w:r w:rsidR="0060572F">
        <w:t xml:space="preserve">specialization are prepared to provide psychological assessment / diagnosis, intervention, prevention, health promotion and consultation at the individual and systems level.  Graduates of the counseling psychology specialization are prepared to provide psychological assessment, </w:t>
      </w:r>
      <w:r w:rsidR="00D85E33">
        <w:t xml:space="preserve">diagnosis, and treatment services that focus on improving psychological well-being, alleviating distress, and resolving crises, as well as consultation services to individuals and organizations.  </w:t>
      </w:r>
    </w:p>
    <w:p w:rsidR="00D85E33" w:rsidP="00127F7A" w:rsidRDefault="00D85E33" w14:paraId="6B3F2803" w14:textId="77777777"/>
    <w:p w:rsidR="3B36F895" w:rsidP="3B36F895" w:rsidRDefault="000A1BFE" w14:paraId="459D890C" w14:textId="180E304D">
      <w:r>
        <w:t xml:space="preserve">Graduates of the program are prepared to obtain employment as </w:t>
      </w:r>
      <w:r w:rsidR="446F4483">
        <w:t xml:space="preserve">a </w:t>
      </w:r>
      <w:r>
        <w:t xml:space="preserve">licensed psychologist </w:t>
      </w:r>
      <w:r w:rsidR="00D85E33">
        <w:t xml:space="preserve">in </w:t>
      </w:r>
      <w:r>
        <w:t xml:space="preserve">an array of settings.  These settings include schools, school-based and school-linked health centers, postsecondary education, medical facilities, correctional facilities, mental health agencies, private practice, career centers, the workplace, and other public or private social service, medical, or educational organizations.  Graduates are </w:t>
      </w:r>
      <w:r w:rsidR="00AE39A5">
        <w:t xml:space="preserve">also </w:t>
      </w:r>
      <w:r>
        <w:t>active contributors to the profession and provide professional leadership.  Graduates contribute to the knowledge base of the profession by conducting, supervising and/or disseminating research, serving in professional associations, providing service in the community, presenting at national conferences, supervising psycho-educational service providers, and teaching, supervising and/or mentoring other professionals.</w:t>
      </w:r>
    </w:p>
    <w:p w:rsidR="7414FC40" w:rsidP="7414FC40" w:rsidRDefault="7414FC40" w14:paraId="2833D177" w14:textId="5C7E9685">
      <w:pPr>
        <w:pStyle w:val="Heading2"/>
        <w:spacing w:beforeAutospacing="1" w:afterAutospacing="1"/>
        <w:rPr>
          <w:rFonts w:ascii="Times New Roman" w:hAnsi="Times New Roman"/>
        </w:rPr>
      </w:pPr>
    </w:p>
    <w:p w:rsidRPr="00AE39A5" w:rsidR="00D52674" w:rsidP="59431F5F" w:rsidRDefault="56CD1875" w14:paraId="6477323A" w14:textId="79019592">
      <w:pPr>
        <w:pStyle w:val="Heading2"/>
        <w:spacing w:before="100" w:beforeAutospacing="on" w:after="100" w:afterAutospacing="on"/>
        <w:rPr>
          <w:rFonts w:ascii="Times New Roman" w:hAnsi="Times New Roman"/>
        </w:rPr>
      </w:pPr>
      <w:bookmarkStart w:name="_Toc1418914733" w:id="1110575168"/>
      <w:r w:rsidRPr="28CDB1D2" w:rsidR="56CD1875">
        <w:rPr>
          <w:rFonts w:ascii="Times New Roman" w:hAnsi="Times New Roman"/>
        </w:rPr>
        <w:t>Training Model</w:t>
      </w:r>
      <w:bookmarkEnd w:id="1110575168"/>
      <w:r w:rsidRPr="28CDB1D2" w:rsidR="56CD1875">
        <w:rPr>
          <w:rFonts w:ascii="Times New Roman" w:hAnsi="Times New Roman"/>
        </w:rPr>
        <w:t xml:space="preserve"> </w:t>
      </w:r>
    </w:p>
    <w:p w:rsidRPr="00524C8F" w:rsidR="00AE39A5" w:rsidP="00AE39A5" w:rsidRDefault="0C9BA492" w14:paraId="4D59ACFC" w14:textId="69C46A5F">
      <w:r w:rsidRPr="004414EE">
        <w:t>The Combined Doctoral Program in Counseling Psychology and School Psychology is a major under the degree title of Doctor of Philosophy (Ph.D.) in Counseling Psychology and Human Systems.</w:t>
      </w:r>
      <w:r>
        <w:t xml:space="preserve"> </w:t>
      </w:r>
      <w:r w:rsidRPr="004414EE">
        <w:t>The Combined Doctoral Program in Counseling Psychology and School Psychology embraces a scientist-practitioner model of training for health service psychology</w:t>
      </w:r>
      <w:r w:rsidRPr="004414EE" w:rsidR="1C2B9CB8">
        <w:t xml:space="preserve"> that builds training in both counseling psychology and school psychology with a unified professional identity</w:t>
      </w:r>
      <w:r w:rsidRPr="004414EE">
        <w:t xml:space="preserve">. The combined training program endorses a generalist and integrative framework for the education and training of doctoral students. The training program framework is respectful of the major traditions and practice areas </w:t>
      </w:r>
      <w:r>
        <w:t xml:space="preserve">of the recognized specialties of </w:t>
      </w:r>
      <w:r w:rsidRPr="004414EE">
        <w:t>counseling psychology and school psychology</w:t>
      </w:r>
      <w:r w:rsidR="00AE39A5">
        <w:rPr>
          <w:rStyle w:val="FootnoteReference"/>
        </w:rPr>
        <w:footnoteReference w:id="4"/>
      </w:r>
      <w:r w:rsidRPr="004414EE">
        <w:t>.</w:t>
      </w:r>
      <w:r w:rsidRPr="004414EE" w:rsidDel="00794AF3">
        <w:rPr>
          <w:rStyle w:val="FootnoteReference"/>
        </w:rPr>
        <w:t xml:space="preserve"> </w:t>
      </w:r>
      <w:r w:rsidRPr="004414EE">
        <w:t xml:space="preserve">Emphasis is </w:t>
      </w:r>
      <w:r>
        <w:t xml:space="preserve">on </w:t>
      </w:r>
      <w:r w:rsidRPr="004414EE">
        <w:t xml:space="preserve">the development of professional practice skills, attitudes, and competencies that are consistent with the specialties of counseling psychology and school psychology. </w:t>
      </w:r>
      <w:r w:rsidRPr="00524C8F">
        <w:t xml:space="preserve">Students specializing in school psychology will focus on the development of children and adolescents, within larger contextual systems such as </w:t>
      </w:r>
      <w:r w:rsidRPr="00524C8F">
        <w:t xml:space="preserve">family and schools. This specialized training will enable students to gain knowledge and refine their skills in health promotion and prevention, program development, assessment, diagnostics, intervention </w:t>
      </w:r>
      <w:r w:rsidRPr="00524C8F" w:rsidR="583D6F84">
        <w:t>implementation.</w:t>
      </w:r>
      <w:r w:rsidRPr="00524C8F">
        <w:t xml:space="preserve"> Students specializing in counseling psychology acquire knowledge and skills needed to address the psychological, social, vocational, educational, and physical health concerns of </w:t>
      </w:r>
      <w:r w:rsidRPr="00524C8F" w:rsidR="4550CE70">
        <w:t>individuals</w:t>
      </w:r>
      <w:r w:rsidRPr="00524C8F">
        <w:t xml:space="preserve"> at different stages of life.</w:t>
      </w:r>
      <w:r w:rsidRPr="00524C8F" w:rsidR="7374C75C">
        <w:t xml:space="preserve"> </w:t>
      </w:r>
    </w:p>
    <w:p w:rsidRPr="00524C8F" w:rsidR="00AE39A5" w:rsidP="00AE39A5" w:rsidRDefault="00AE39A5" w14:paraId="044E2A66" w14:textId="77777777">
      <w:pPr>
        <w:pStyle w:val="BodyTextIndent2"/>
        <w:ind w:left="0" w:right="720" w:firstLine="0"/>
      </w:pPr>
    </w:p>
    <w:p w:rsidR="00AE39A5" w:rsidP="28CDB1D2" w:rsidRDefault="00AE39A5" w14:paraId="45BD3F48" w14:textId="77777777">
      <w:pPr>
        <w:spacing w:line="240" w:lineRule="auto"/>
      </w:pPr>
      <w:r w:rsidR="00AE39A5">
        <w:rPr/>
        <w:t>The scientist-practitioner model in the Combined Doctoral Program in Counseling Psychology and</w:t>
      </w:r>
      <w:r w:rsidR="00AE39A5">
        <w:rPr/>
        <w:t xml:space="preserve"> School Psychology at the Florida State University entails the on-going and lifelong integration of a broad base of psychological theory, research and practice into a unified personal theory of healthy human development and change with which to guide scientific inquiry and effective practice.</w:t>
      </w:r>
      <w:r w:rsidR="00AE39A5">
        <w:rPr/>
        <w:t xml:space="preserve"> </w:t>
      </w:r>
      <w:r w:rsidR="00AE39A5">
        <w:rPr/>
        <w:t>Moreover, Florida State University embraces the pedagogical philosophy of “scholarly engagement;” the combined program supports this philosophy and provides opportunities for students to become independent scholars who participate in the global academic and intellectual community.</w:t>
      </w:r>
      <w:r w:rsidR="00AE39A5">
        <w:rPr/>
        <w:t xml:space="preserve"> </w:t>
      </w:r>
    </w:p>
    <w:p w:rsidR="00AE39A5" w:rsidP="28CDB1D2" w:rsidRDefault="00AE39A5" w14:paraId="322782C6" w14:textId="77777777">
      <w:pPr>
        <w:spacing w:line="240" w:lineRule="auto"/>
      </w:pPr>
    </w:p>
    <w:p w:rsidR="7414FC40" w:rsidP="28CDB1D2" w:rsidRDefault="7414FC40" w14:paraId="7442D4D4" w14:textId="1437C52F">
      <w:pPr>
        <w:spacing w:beforeAutospacing="on" w:afterAutospacing="on" w:line="240" w:lineRule="auto"/>
      </w:pPr>
      <w:r w:rsidR="00AE39A5">
        <w:rPr/>
        <w:t xml:space="preserve">Students in the Combined Doctoral Program </w:t>
      </w:r>
      <w:bookmarkStart w:name="_Int_OpKD5JXy" w:id="21040041"/>
      <w:r w:rsidR="00AE39A5">
        <w:rPr/>
        <w:t>acquire</w:t>
      </w:r>
      <w:bookmarkEnd w:id="21040041"/>
      <w:r w:rsidR="00AE39A5">
        <w:rPr/>
        <w:t xml:space="preserve"> competencies in health service psychology, as well as </w:t>
      </w:r>
      <w:r w:rsidRPr="28CDB1D2" w:rsidR="00AE39A5">
        <w:rPr>
          <w:i w:val="1"/>
          <w:iCs w:val="1"/>
        </w:rPr>
        <w:t>advanced</w:t>
      </w:r>
      <w:r w:rsidR="00AE39A5">
        <w:rPr/>
        <w:t xml:space="preserve"> competency in counseling psychology </w:t>
      </w:r>
      <w:r w:rsidRPr="28CDB1D2" w:rsidR="00AE39A5">
        <w:rPr>
          <w:i w:val="1"/>
          <w:iCs w:val="1"/>
        </w:rPr>
        <w:t>and/or</w:t>
      </w:r>
      <w:r w:rsidR="00AE39A5">
        <w:rPr/>
        <w:t xml:space="preserve"> school psychology. Within this combined program, all students share a common core of courses and experience in health service psychology, which </w:t>
      </w:r>
      <w:r w:rsidR="00AE39A5">
        <w:rPr/>
        <w:t>focus</w:t>
      </w:r>
      <w:r w:rsidR="00AE39A5">
        <w:rPr/>
        <w:t xml:space="preserve"> on research and practice in counseling psychology and school psychology. The curriculum fosters the attainment of key professional competencies in: (1) Research, (2) Ethical and legal standards, (3) Individual and cultural diversity, (4) Professional values, attitudes, and behaviors, (5) Communication and interpersonal skills, (6) Psychological interventions, (7) Psychological and educational assessment, (8) Supervision, (9) Consultation, and (10) Psychological foundations. In addition, students choose an emphasis in counseling psychology, school psychology, or both. The </w:t>
      </w:r>
      <w:r w:rsidR="00AE39A5">
        <w:rPr/>
        <w:t>additional</w:t>
      </w:r>
      <w:r w:rsidR="00AE39A5">
        <w:rPr/>
        <w:t xml:space="preserve"> courses and experiences in these </w:t>
      </w:r>
      <w:bookmarkStart w:name="_Int_4T1UHH61" w:id="44543764"/>
      <w:r w:rsidR="478BEE9E">
        <w:rPr/>
        <w:t>emphases'</w:t>
      </w:r>
      <w:bookmarkEnd w:id="44543764"/>
      <w:r w:rsidR="00AE39A5">
        <w:rPr/>
        <w:t xml:space="preserve"> areas provide students with the opportunity to develop advanced competencies and professional focus in a specific area.</w:t>
      </w:r>
    </w:p>
    <w:p w:rsidRPr="00865F42" w:rsidR="3B36F895" w:rsidP="59431F5F" w:rsidRDefault="3B36F895" w14:paraId="00E21EEB" w14:textId="62B5BBA8">
      <w:pPr>
        <w:pStyle w:val="Heading2"/>
        <w:spacing w:beforeAutospacing="on" w:afterAutospacing="on"/>
        <w:rPr>
          <w:rFonts w:ascii="Times New Roman" w:hAnsi="Times New Roman"/>
        </w:rPr>
      </w:pPr>
      <w:bookmarkStart w:name="_Toc604890960" w:id="29417857"/>
      <w:r w:rsidRPr="28CDB1D2" w:rsidR="56CD1875">
        <w:rPr>
          <w:rFonts w:ascii="Times New Roman" w:hAnsi="Times New Roman"/>
        </w:rPr>
        <w:t>Training Goals</w:t>
      </w:r>
      <w:bookmarkEnd w:id="29417857"/>
    </w:p>
    <w:p w:rsidRPr="004414EE" w:rsidR="00CD70D9" w:rsidP="00CD70D9" w:rsidRDefault="00CD70D9" w14:paraId="61DA3DD7" w14:textId="77777777">
      <w:pPr>
        <w:keepNext/>
        <w:keepLines/>
      </w:pPr>
      <w:r w:rsidRPr="004414EE">
        <w:t xml:space="preserve">The combined training program embraces three overarching training goals and </w:t>
      </w:r>
      <w:r w:rsidRPr="004414EE" w:rsidR="00EA0553">
        <w:t xml:space="preserve">ten </w:t>
      </w:r>
      <w:r w:rsidRPr="004414EE">
        <w:t>training objectives</w:t>
      </w:r>
      <w:r w:rsidRPr="004414EE" w:rsidR="009157C4">
        <w:rPr>
          <w:rStyle w:val="FootnoteReference"/>
        </w:rPr>
        <w:footnoteReference w:id="5"/>
      </w:r>
      <w:r w:rsidRPr="004414EE">
        <w:t>, as follows:</w:t>
      </w:r>
    </w:p>
    <w:p w:rsidRPr="004414EE" w:rsidR="00CD70D9" w:rsidP="00CD70D9" w:rsidRDefault="00CD70D9" w14:paraId="0C835A1E" w14:textId="77777777"/>
    <w:p w:rsidRPr="004414EE" w:rsidR="00CD70D9" w:rsidP="00207CCD" w:rsidRDefault="00CD70D9" w14:paraId="2624F1CA" w14:textId="3574E56E">
      <w:pPr>
        <w:keepNext/>
        <w:keepLines/>
        <w:ind w:left="180" w:hanging="180"/>
      </w:pPr>
      <w:r w:rsidRPr="4CBE9C32">
        <w:rPr>
          <w:b/>
          <w:bCs/>
          <w:u w:val="single"/>
        </w:rPr>
        <w:t>Training Goal 1:</w:t>
      </w:r>
      <w:r>
        <w:t xml:space="preserve"> The program </w:t>
      </w:r>
      <w:r w:rsidR="00EA0553">
        <w:t>prepares graduates to have the requisite knowledge and skills to engage in scientifically informed scholarly activity</w:t>
      </w:r>
      <w:r w:rsidR="38895795">
        <w:t>.</w:t>
      </w:r>
      <w:r w:rsidR="1A00D38A">
        <w:t xml:space="preserve"> This goal is achieved through meeting the following objectives:</w:t>
      </w:r>
    </w:p>
    <w:p w:rsidRPr="004414EE" w:rsidR="00CD70D9" w:rsidP="00CD70D9" w:rsidRDefault="00CD70D9" w14:paraId="725C9165" w14:textId="0C8DFB12">
      <w:pPr>
        <w:ind w:left="360"/>
      </w:pPr>
      <w:r w:rsidRPr="2A997AD6">
        <w:rPr>
          <w:b/>
          <w:bCs/>
        </w:rPr>
        <w:t>Objective 1</w:t>
      </w:r>
      <w:r w:rsidRPr="2A997AD6" w:rsidR="002F73AE">
        <w:rPr>
          <w:b/>
          <w:bCs/>
        </w:rPr>
        <w:t>A</w:t>
      </w:r>
      <w:r w:rsidRPr="2A997AD6">
        <w:rPr>
          <w:b/>
          <w:bCs/>
        </w:rPr>
        <w:t>:</w:t>
      </w:r>
      <w:r>
        <w:t xml:space="preserve"> Students </w:t>
      </w:r>
      <w:r w:rsidR="00EA0553">
        <w:t>develop knowledge and ability to evaluate empirical literature</w:t>
      </w:r>
      <w:r w:rsidR="28E54F70">
        <w:t>.</w:t>
      </w:r>
      <w:r w:rsidR="00EA0553">
        <w:t xml:space="preserve"> </w:t>
      </w:r>
    </w:p>
    <w:p w:rsidRPr="004414EE" w:rsidR="00CD70D9" w:rsidP="00CD70D9" w:rsidRDefault="002F73AE" w14:paraId="6442C6AD" w14:textId="1AA22471">
      <w:pPr>
        <w:ind w:left="360"/>
      </w:pPr>
      <w:r w:rsidRPr="004414EE">
        <w:rPr>
          <w:b/>
          <w:bCs/>
        </w:rPr>
        <w:t>Objective 1B</w:t>
      </w:r>
      <w:r w:rsidRPr="004414EE" w:rsidR="00CD70D9">
        <w:rPr>
          <w:b/>
          <w:bCs/>
        </w:rPr>
        <w:t>:</w:t>
      </w:r>
      <w:r w:rsidRPr="004414EE" w:rsidR="00CD70D9">
        <w:t xml:space="preserve"> Students </w:t>
      </w:r>
      <w:r w:rsidRPr="004414EE" w:rsidR="00EA0553">
        <w:t>develop knowledge and skills to design and conduct independent research</w:t>
      </w:r>
      <w:r w:rsidRPr="004414EE" w:rsidR="00640F94">
        <w:t xml:space="preserve"> as well as</w:t>
      </w:r>
      <w:r w:rsidR="004414EE">
        <w:t xml:space="preserve"> </w:t>
      </w:r>
      <w:r w:rsidRPr="004414EE" w:rsidR="00EA0553">
        <w:t>produce a scholarly product</w:t>
      </w:r>
      <w:r w:rsidR="00B81D99">
        <w:t>.</w:t>
      </w:r>
      <w:r w:rsidR="00923F31">
        <w:t xml:space="preserve"> </w:t>
      </w:r>
    </w:p>
    <w:p w:rsidRPr="004414EE" w:rsidR="00CD70D9" w:rsidP="00CD70D9" w:rsidRDefault="00CD70D9" w14:paraId="70CCC5C5" w14:textId="77777777"/>
    <w:p w:rsidRPr="004414EE" w:rsidR="00CD70D9" w:rsidP="00207CCD" w:rsidRDefault="00CD70D9" w14:paraId="7ACBF81F" w14:textId="597ECCCB">
      <w:pPr>
        <w:ind w:left="180" w:hanging="180"/>
      </w:pPr>
      <w:r w:rsidRPr="4CBE9C32">
        <w:rPr>
          <w:b/>
          <w:bCs/>
          <w:u w:val="single"/>
        </w:rPr>
        <w:t>Training Goal 2:</w:t>
      </w:r>
      <w:r>
        <w:t xml:space="preserve"> The program prepares </w:t>
      </w:r>
      <w:r w:rsidR="00EA0553">
        <w:t>graduates</w:t>
      </w:r>
      <w:r>
        <w:t xml:space="preserve"> to </w:t>
      </w:r>
      <w:r w:rsidR="00EA0553">
        <w:t xml:space="preserve">have foundational knowledge and skills for evidence-based professional practice </w:t>
      </w:r>
      <w:r>
        <w:t>of counseling psychology and school psychology</w:t>
      </w:r>
      <w:r w:rsidR="1D56AF97">
        <w:t>.</w:t>
      </w:r>
      <w:r w:rsidR="269A27F6">
        <w:t xml:space="preserve"> This goal is achieved through meeting the following objectives:</w:t>
      </w:r>
    </w:p>
    <w:p w:rsidRPr="004414EE" w:rsidR="00CD70D9" w:rsidP="00CD70D9" w:rsidRDefault="002F73AE" w14:paraId="7DFAAA47" w14:textId="17021453">
      <w:pPr>
        <w:ind w:left="360"/>
      </w:pPr>
      <w:r w:rsidRPr="004414EE">
        <w:rPr>
          <w:b/>
          <w:bCs/>
        </w:rPr>
        <w:t>Objective 2A</w:t>
      </w:r>
      <w:r w:rsidRPr="004414EE" w:rsidR="00CD70D9">
        <w:rPr>
          <w:b/>
          <w:bCs/>
        </w:rPr>
        <w:t>:</w:t>
      </w:r>
      <w:r w:rsidRPr="004414EE" w:rsidR="00CD70D9">
        <w:t xml:space="preserve"> Students </w:t>
      </w:r>
      <w:r w:rsidRPr="004414EE" w:rsidR="00EA0553">
        <w:t>develop knowledge and clinical competencies in the areas of psychological assessment</w:t>
      </w:r>
      <w:r w:rsidRPr="004414EE" w:rsidR="00CD3D4E">
        <w:t>, diagnosis,</w:t>
      </w:r>
      <w:r w:rsidRPr="004414EE" w:rsidR="00EA0553">
        <w:t xml:space="preserve"> and case conceptualization</w:t>
      </w:r>
      <w:r w:rsidR="00544112">
        <w:t xml:space="preserve"> within counseling psychology and school psychology. </w:t>
      </w:r>
    </w:p>
    <w:p w:rsidRPr="004414EE" w:rsidR="00CD70D9" w:rsidP="00CD70D9" w:rsidRDefault="002F73AE" w14:paraId="14637116" w14:textId="62B31F28">
      <w:pPr>
        <w:ind w:left="360"/>
      </w:pPr>
      <w:r w:rsidRPr="004414EE">
        <w:rPr>
          <w:b/>
          <w:bCs/>
        </w:rPr>
        <w:t>Objective 2B</w:t>
      </w:r>
      <w:r w:rsidRPr="004414EE" w:rsidR="00CD70D9">
        <w:rPr>
          <w:b/>
          <w:bCs/>
        </w:rPr>
        <w:t>:</w:t>
      </w:r>
      <w:r w:rsidRPr="004414EE" w:rsidR="00CD70D9">
        <w:t xml:space="preserve"> Students </w:t>
      </w:r>
      <w:r w:rsidRPr="004414EE" w:rsidR="00EA0553">
        <w:t xml:space="preserve">develop knowledge and clinical competencies in the areas of </w:t>
      </w:r>
      <w:r w:rsidR="00544112">
        <w:t xml:space="preserve">counseling psychology </w:t>
      </w:r>
      <w:r w:rsidR="006F1D02">
        <w:t xml:space="preserve">and school </w:t>
      </w:r>
      <w:r w:rsidR="00544112">
        <w:t>psychology</w:t>
      </w:r>
      <w:r w:rsidRPr="004414EE" w:rsidR="00EA0553">
        <w:t xml:space="preserve"> intervention</w:t>
      </w:r>
      <w:r w:rsidR="006F1D02">
        <w:t>s</w:t>
      </w:r>
      <w:r w:rsidRPr="004414EE" w:rsidR="00EA0553">
        <w:t>/treatment</w:t>
      </w:r>
      <w:r w:rsidR="006F1D02">
        <w:t>s</w:t>
      </w:r>
      <w:r w:rsidRPr="004414EE" w:rsidR="00EA0553">
        <w:t xml:space="preserve"> and consultation</w:t>
      </w:r>
      <w:r w:rsidR="00544112">
        <w:t xml:space="preserve">.  </w:t>
      </w:r>
    </w:p>
    <w:p w:rsidRPr="004414EE" w:rsidR="00CD70D9" w:rsidP="00CD70D9" w:rsidRDefault="00CD70D9" w14:paraId="45F6263E" w14:textId="6BF51B6C">
      <w:pPr>
        <w:ind w:left="360"/>
      </w:pPr>
      <w:r w:rsidRPr="004414EE">
        <w:rPr>
          <w:b/>
          <w:bCs/>
        </w:rPr>
        <w:t xml:space="preserve">Objective </w:t>
      </w:r>
      <w:r w:rsidRPr="004414EE" w:rsidR="002F73AE">
        <w:rPr>
          <w:b/>
          <w:bCs/>
        </w:rPr>
        <w:t>2C</w:t>
      </w:r>
      <w:r w:rsidRPr="004414EE">
        <w:rPr>
          <w:b/>
          <w:bCs/>
        </w:rPr>
        <w:t>:</w:t>
      </w:r>
      <w:r w:rsidRPr="004414EE">
        <w:t xml:space="preserve"> Students </w:t>
      </w:r>
      <w:r w:rsidRPr="004414EE" w:rsidR="00EA0553">
        <w:t>demonstrate knowledge, attitudes</w:t>
      </w:r>
      <w:r w:rsidRPr="004414EE" w:rsidR="002F2477">
        <w:t>,</w:t>
      </w:r>
      <w:r w:rsidRPr="004414EE" w:rsidR="00EA0553">
        <w:t xml:space="preserve"> and skills in the area of clinical supervision </w:t>
      </w:r>
      <w:r w:rsidR="009F1E37">
        <w:t xml:space="preserve">and consultation within the context </w:t>
      </w:r>
      <w:r w:rsidR="007412D7">
        <w:t xml:space="preserve">of </w:t>
      </w:r>
      <w:r w:rsidR="009F1E37">
        <w:t>their area of specialization.</w:t>
      </w:r>
    </w:p>
    <w:p w:rsidRPr="004414EE" w:rsidR="00CD70D9" w:rsidP="00CD70D9" w:rsidRDefault="00CD70D9" w14:paraId="0F25FCC8" w14:textId="77777777"/>
    <w:p w:rsidRPr="004414EE" w:rsidR="00CD70D9" w:rsidP="00207CCD" w:rsidRDefault="00CD70D9" w14:paraId="3F5F397B" w14:textId="6FF23B3B">
      <w:pPr>
        <w:ind w:left="180" w:hanging="180"/>
      </w:pPr>
      <w:r w:rsidRPr="4CBE9C32">
        <w:rPr>
          <w:b/>
          <w:bCs/>
          <w:u w:val="single"/>
        </w:rPr>
        <w:t>Training Goal 3:</w:t>
      </w:r>
      <w:r>
        <w:t xml:space="preserve"> The program prepares </w:t>
      </w:r>
      <w:r w:rsidR="000E5B8D">
        <w:t>graduates</w:t>
      </w:r>
      <w:r>
        <w:t xml:space="preserve"> </w:t>
      </w:r>
      <w:r w:rsidR="00EA0553">
        <w:t xml:space="preserve">for lifelong learning </w:t>
      </w:r>
      <w:r>
        <w:t>who devel</w:t>
      </w:r>
      <w:r w:rsidR="00544112">
        <w:t>op an identity as a professional counseling</w:t>
      </w:r>
      <w:r>
        <w:t xml:space="preserve"> psychologist</w:t>
      </w:r>
      <w:r w:rsidR="00544112">
        <w:t xml:space="preserve"> or school psychologist.</w:t>
      </w:r>
      <w:r w:rsidR="5595D921">
        <w:t xml:space="preserve"> This goal is achieved through meeting the following objectives:</w:t>
      </w:r>
    </w:p>
    <w:p w:rsidRPr="004414EE" w:rsidR="00CD70D9" w:rsidP="00CD70D9" w:rsidRDefault="002F73AE" w14:paraId="432CFFB2" w14:textId="20797E02">
      <w:pPr>
        <w:tabs>
          <w:tab w:val="num" w:pos="2160"/>
        </w:tabs>
        <w:ind w:left="540" w:hanging="180"/>
      </w:pPr>
      <w:r w:rsidRPr="004414EE">
        <w:rPr>
          <w:b/>
          <w:bCs/>
        </w:rPr>
        <w:t>Objective 3A</w:t>
      </w:r>
      <w:r w:rsidRPr="004414EE" w:rsidR="00CD70D9">
        <w:rPr>
          <w:b/>
          <w:bCs/>
        </w:rPr>
        <w:t>:</w:t>
      </w:r>
      <w:r w:rsidRPr="004414EE" w:rsidR="00CD70D9">
        <w:t xml:space="preserve"> Students </w:t>
      </w:r>
      <w:r w:rsidRPr="004414EE" w:rsidR="00EA0553">
        <w:t>acquire</w:t>
      </w:r>
      <w:r w:rsidRPr="004414EE" w:rsidR="00B46223">
        <w:t xml:space="preserve"> knowledge of, and adhere to</w:t>
      </w:r>
      <w:r w:rsidRPr="004414EE" w:rsidR="00640F94">
        <w:t>,</w:t>
      </w:r>
      <w:r w:rsidRPr="004414EE" w:rsidR="00B46223">
        <w:t xml:space="preserve"> ethical principles and guidelines</w:t>
      </w:r>
      <w:r w:rsidRPr="004414EE" w:rsidR="000E5B8D">
        <w:t xml:space="preserve"> in</w:t>
      </w:r>
      <w:r w:rsidRPr="004414EE" w:rsidR="00CD70D9">
        <w:t xml:space="preserve"> their professional activit</w:t>
      </w:r>
      <w:r w:rsidRPr="004414EE" w:rsidR="000241FA">
        <w:t>ies</w:t>
      </w:r>
      <w:r w:rsidR="00716680">
        <w:t>.</w:t>
      </w:r>
      <w:r w:rsidRPr="004414EE" w:rsidR="00CD70D9">
        <w:t xml:space="preserve"> </w:t>
      </w:r>
    </w:p>
    <w:p w:rsidRPr="004414EE" w:rsidR="00CD70D9" w:rsidP="00CD70D9" w:rsidRDefault="00CD70D9" w14:paraId="305A2B9A" w14:textId="451DCFE0">
      <w:pPr>
        <w:ind w:left="540" w:hanging="180"/>
      </w:pPr>
      <w:r w:rsidRPr="004414EE">
        <w:rPr>
          <w:b/>
          <w:bCs/>
        </w:rPr>
        <w:t xml:space="preserve">Objective </w:t>
      </w:r>
      <w:r w:rsidRPr="004414EE" w:rsidR="002F73AE">
        <w:rPr>
          <w:b/>
          <w:bCs/>
        </w:rPr>
        <w:t>3B</w:t>
      </w:r>
      <w:r w:rsidRPr="004414EE">
        <w:rPr>
          <w:b/>
          <w:bCs/>
        </w:rPr>
        <w:t>:</w:t>
      </w:r>
      <w:r w:rsidRPr="004414EE">
        <w:t xml:space="preserve"> Students </w:t>
      </w:r>
      <w:r w:rsidRPr="004414EE" w:rsidR="00B46223">
        <w:t xml:space="preserve">develop an understanding and respect for </w:t>
      </w:r>
      <w:r w:rsidRPr="004414EE">
        <w:t>cultural and individual diversity</w:t>
      </w:r>
      <w:r w:rsidRPr="004414EE" w:rsidR="00B46223">
        <w:t xml:space="preserve"> </w:t>
      </w:r>
      <w:r w:rsidRPr="004414EE" w:rsidR="00640F94">
        <w:t xml:space="preserve">as well as </w:t>
      </w:r>
      <w:r w:rsidRPr="004414EE" w:rsidR="00B46223">
        <w:t>role differences</w:t>
      </w:r>
      <w:r w:rsidR="00716680">
        <w:t>.</w:t>
      </w:r>
    </w:p>
    <w:p w:rsidRPr="004414EE" w:rsidR="00CD70D9" w:rsidP="00CD70D9" w:rsidRDefault="00CD70D9" w14:paraId="0E4787EB" w14:textId="1C495A67">
      <w:pPr>
        <w:ind w:left="540" w:hanging="180"/>
      </w:pPr>
      <w:r w:rsidRPr="004414EE">
        <w:rPr>
          <w:b/>
          <w:bCs/>
        </w:rPr>
        <w:t xml:space="preserve">Objective </w:t>
      </w:r>
      <w:r w:rsidRPr="004414EE" w:rsidR="002F73AE">
        <w:rPr>
          <w:b/>
          <w:bCs/>
        </w:rPr>
        <w:t>3C</w:t>
      </w:r>
      <w:r w:rsidRPr="004414EE">
        <w:rPr>
          <w:b/>
          <w:bCs/>
        </w:rPr>
        <w:t>:</w:t>
      </w:r>
      <w:r w:rsidRPr="004414EE">
        <w:t xml:space="preserve"> Students will </w:t>
      </w:r>
      <w:r w:rsidRPr="004414EE" w:rsidR="00B46223">
        <w:t xml:space="preserve">identify with </w:t>
      </w:r>
      <w:r w:rsidRPr="004414EE">
        <w:t>APA and/or other relevant professional organizations</w:t>
      </w:r>
      <w:r w:rsidR="00716680">
        <w:t>.</w:t>
      </w:r>
    </w:p>
    <w:p w:rsidRPr="004414EE" w:rsidR="00CD70D9" w:rsidP="00CD70D9" w:rsidRDefault="00CD70D9" w14:paraId="6935F518" w14:textId="09730311">
      <w:pPr>
        <w:ind w:left="540" w:hanging="180"/>
      </w:pPr>
      <w:r w:rsidRPr="004414EE">
        <w:rPr>
          <w:b/>
          <w:bCs/>
        </w:rPr>
        <w:t xml:space="preserve">Objective </w:t>
      </w:r>
      <w:r w:rsidRPr="004414EE" w:rsidR="002F73AE">
        <w:rPr>
          <w:b/>
          <w:bCs/>
        </w:rPr>
        <w:t>3D</w:t>
      </w:r>
      <w:r w:rsidRPr="004414EE">
        <w:rPr>
          <w:b/>
          <w:bCs/>
        </w:rPr>
        <w:t>:</w:t>
      </w:r>
      <w:r w:rsidRPr="004414EE">
        <w:t xml:space="preserve"> Graduates of the program will </w:t>
      </w:r>
      <w:r w:rsidRPr="004414EE" w:rsidR="00B13C4A">
        <w:t>pursue</w:t>
      </w:r>
      <w:r w:rsidRPr="004414EE">
        <w:t xml:space="preserve"> career trajectories (procure employment) consistent with the program emphasis in counseling psychology and</w:t>
      </w:r>
      <w:r w:rsidRPr="004414EE" w:rsidR="00640F94">
        <w:t>/or</w:t>
      </w:r>
      <w:r w:rsidRPr="004414EE">
        <w:t xml:space="preserve"> school psychology</w:t>
      </w:r>
      <w:r w:rsidR="00716680">
        <w:t>.</w:t>
      </w:r>
    </w:p>
    <w:p w:rsidRPr="004414EE" w:rsidR="00CD70D9" w:rsidP="00A94273" w:rsidRDefault="00CD70D9" w14:paraId="560898CC" w14:textId="77777777">
      <w:pPr>
        <w:ind w:left="540" w:hanging="180"/>
      </w:pPr>
      <w:r w:rsidRPr="004414EE">
        <w:rPr>
          <w:b/>
          <w:bCs/>
        </w:rPr>
        <w:t xml:space="preserve">Objective </w:t>
      </w:r>
      <w:r w:rsidRPr="004414EE" w:rsidR="002F73AE">
        <w:rPr>
          <w:b/>
          <w:bCs/>
        </w:rPr>
        <w:t>3E</w:t>
      </w:r>
      <w:r w:rsidRPr="004414EE">
        <w:rPr>
          <w:b/>
          <w:bCs/>
        </w:rPr>
        <w:t>:</w:t>
      </w:r>
      <w:r w:rsidRPr="004414EE">
        <w:t xml:space="preserve"> Graduates of the program will pur</w:t>
      </w:r>
      <w:r w:rsidRPr="004414EE" w:rsidR="002C73EE">
        <w:t>sue licensure as a psychologist.</w:t>
      </w:r>
    </w:p>
    <w:p w:rsidRPr="004414EE" w:rsidR="00146F9D" w:rsidP="00146F9D" w:rsidRDefault="00146F9D" w14:paraId="22DAA659" w14:textId="77777777"/>
    <w:p w:rsidRPr="004414EE" w:rsidR="003F5D4F" w:rsidRDefault="3D5581A6" w14:paraId="611E8DF9" w14:textId="559D3B3D">
      <w:r>
        <w:t>The Combined Doctoral Program also reflects the professional experience</w:t>
      </w:r>
      <w:r w:rsidR="5BEAEF8E">
        <w:t>s</w:t>
      </w:r>
      <w:r>
        <w:t xml:space="preserve"> and research interests of the faculty within the context of the </w:t>
      </w:r>
      <w:r w:rsidR="0B9781EF">
        <w:t xml:space="preserve">Anne Spencer Dave’s </w:t>
      </w:r>
      <w:r w:rsidR="3A494294">
        <w:t>College of Education, Health and Human Sciences</w:t>
      </w:r>
      <w:r w:rsidR="00F60BA0">
        <w:t xml:space="preserve"> (Anne’s College)</w:t>
      </w:r>
      <w:r>
        <w:t>’</w:t>
      </w:r>
      <w:r w:rsidR="00666A53">
        <w:t>s</w:t>
      </w:r>
      <w:r>
        <w:t xml:space="preserve"> mission. Faculty members in the Psychological &amp; Counseling Services (PCS) have professional experiences and research interests related to the provision of: career counseling services for adolescents in educational settings and adults in postsecondary-higher education settings</w:t>
      </w:r>
      <w:r w:rsidR="1C45232F">
        <w:t xml:space="preserve"> and in work</w:t>
      </w:r>
      <w:r>
        <w:t>; mental health and related services for children and adolescents in school, home and community settings, and adults in postsecondary/higher education settings and agency settings; school psychological services in schools and related educational settings; counseling and rehabilitation services for individuals with disabilities; and consulting and program development and evaluation services for youth, their parents, and teachers.</w:t>
      </w:r>
    </w:p>
    <w:p w:rsidR="3C4E3499" w:rsidP="3C4E3499" w:rsidRDefault="3C4E3499" w14:paraId="3B541C9D" w14:textId="20B7C648"/>
    <w:p w:rsidRPr="004414EE" w:rsidR="003F5D4F" w:rsidP="00115E72" w:rsidRDefault="5A1AB8CD" w14:paraId="6C397FEB" w14:textId="16A6EBDB">
      <w:r>
        <w:t xml:space="preserve">In view of the professional experience and research interests of the faculty and the mission of the </w:t>
      </w:r>
      <w:r w:rsidR="00F60BA0">
        <w:t xml:space="preserve">Anne’s </w:t>
      </w:r>
      <w:r w:rsidR="084D76F3">
        <w:t>College</w:t>
      </w:r>
      <w:r>
        <w:t>, students completing the Combined Doctoral Program in Counseling Psychology and School Psychology are expected to concentrate their research and practice efforts in one or more of the following professional areas:</w:t>
      </w:r>
    </w:p>
    <w:p w:rsidRPr="004414EE" w:rsidR="008D7AC5" w:rsidP="005C4088" w:rsidRDefault="006F1D02" w14:paraId="74ED3AE0" w14:textId="32D1207D">
      <w:pPr>
        <w:numPr>
          <w:ilvl w:val="0"/>
          <w:numId w:val="4"/>
        </w:numPr>
        <w:tabs>
          <w:tab w:val="clear" w:pos="720"/>
          <w:tab w:val="num" w:pos="360"/>
        </w:tabs>
        <w:spacing w:before="120"/>
        <w:ind w:left="360"/>
      </w:pPr>
      <w:r>
        <w:rPr>
          <w:b/>
          <w:bCs/>
        </w:rPr>
        <w:t>Psychological</w:t>
      </w:r>
      <w:r w:rsidRPr="004414EE" w:rsidR="003F5D4F">
        <w:rPr>
          <w:b/>
          <w:bCs/>
        </w:rPr>
        <w:t xml:space="preserve"> Counseling</w:t>
      </w:r>
      <w:r w:rsidRPr="004414EE" w:rsidR="003F5D4F">
        <w:t xml:space="preserve"> for children and adolescents in school settings or in </w:t>
      </w:r>
      <w:r w:rsidRPr="004414EE" w:rsidR="00A94273">
        <w:t>health service</w:t>
      </w:r>
      <w:r w:rsidRPr="004414EE" w:rsidR="003F5D4F">
        <w:t xml:space="preserve"> settings where education is a principal component in delivering services and for adults in postsecondary</w:t>
      </w:r>
      <w:r w:rsidRPr="004414EE" w:rsidR="00640F94">
        <w:t xml:space="preserve"> </w:t>
      </w:r>
      <w:r w:rsidRPr="004414EE" w:rsidR="003F5D4F">
        <w:t>/</w:t>
      </w:r>
      <w:r w:rsidRPr="004414EE" w:rsidR="00640F94">
        <w:t xml:space="preserve"> </w:t>
      </w:r>
      <w:r w:rsidRPr="004414EE" w:rsidR="003F5D4F">
        <w:t>higher education settings or agency settings where psycho</w:t>
      </w:r>
      <w:r w:rsidRPr="004414EE" w:rsidR="003050E3">
        <w:t>-</w:t>
      </w:r>
      <w:r w:rsidRPr="004414EE" w:rsidR="003F5D4F">
        <w:t xml:space="preserve">educational </w:t>
      </w:r>
      <w:r w:rsidRPr="004414EE" w:rsidR="007D3CFA">
        <w:t xml:space="preserve">and psychological </w:t>
      </w:r>
      <w:r w:rsidRPr="004414EE" w:rsidR="003F5D4F">
        <w:t>processes and lifelong learning are emphasized.</w:t>
      </w:r>
    </w:p>
    <w:p w:rsidRPr="004414EE" w:rsidR="008D7AC5" w:rsidP="005C4088" w:rsidRDefault="008D7AC5" w14:paraId="4BF8A1C7" w14:textId="77777777">
      <w:pPr>
        <w:numPr>
          <w:ilvl w:val="0"/>
          <w:numId w:val="4"/>
        </w:numPr>
        <w:tabs>
          <w:tab w:val="clear" w:pos="720"/>
          <w:tab w:val="num" w:pos="360"/>
        </w:tabs>
        <w:spacing w:before="120"/>
        <w:ind w:left="360"/>
      </w:pPr>
      <w:r w:rsidRPr="004414EE">
        <w:rPr>
          <w:b/>
        </w:rPr>
        <w:t xml:space="preserve">Rehabilitation </w:t>
      </w:r>
      <w:r w:rsidRPr="004414EE" w:rsidR="00DF200F">
        <w:rPr>
          <w:b/>
        </w:rPr>
        <w:t>Psychology</w:t>
      </w:r>
      <w:r w:rsidRPr="004414EE" w:rsidR="00DF200F">
        <w:t xml:space="preserve"> </w:t>
      </w:r>
      <w:r w:rsidRPr="004414EE">
        <w:t xml:space="preserve">for individuals with disabilities across the lifespan in settings such as </w:t>
      </w:r>
      <w:r w:rsidRPr="004414EE" w:rsidR="00DF200F">
        <w:t>medical</w:t>
      </w:r>
      <w:r w:rsidRPr="004414EE" w:rsidR="008A72DA">
        <w:t>, community</w:t>
      </w:r>
      <w:r w:rsidRPr="004414EE">
        <w:t>, schools, and higher education.</w:t>
      </w:r>
    </w:p>
    <w:p w:rsidR="006F1D02" w:rsidP="005C4088" w:rsidRDefault="00B66CE6" w14:paraId="1C63399E" w14:textId="77777777">
      <w:pPr>
        <w:pStyle w:val="ListParagraph"/>
        <w:numPr>
          <w:ilvl w:val="0"/>
          <w:numId w:val="4"/>
        </w:numPr>
        <w:ind w:left="360"/>
      </w:pPr>
      <w:r w:rsidRPr="004414EE">
        <w:rPr>
          <w:b/>
          <w:bCs/>
        </w:rPr>
        <w:t>School</w:t>
      </w:r>
      <w:r w:rsidRPr="004414EE" w:rsidR="003F5D4F">
        <w:rPr>
          <w:b/>
          <w:bCs/>
        </w:rPr>
        <w:t xml:space="preserve"> </w:t>
      </w:r>
      <w:r w:rsidRPr="004414EE" w:rsidR="004500FE">
        <w:rPr>
          <w:b/>
          <w:bCs/>
        </w:rPr>
        <w:t>Psychology</w:t>
      </w:r>
      <w:r w:rsidRPr="004414EE" w:rsidR="004500FE">
        <w:t xml:space="preserve"> for</w:t>
      </w:r>
      <w:r w:rsidRPr="004414EE" w:rsidR="003F5D4F">
        <w:t xml:space="preserve"> children</w:t>
      </w:r>
      <w:r w:rsidRPr="004414EE" w:rsidR="00EF68EC">
        <w:t>,</w:t>
      </w:r>
      <w:r w:rsidRPr="004414EE" w:rsidR="003F5D4F">
        <w:t xml:space="preserve"> adolescents</w:t>
      </w:r>
      <w:r w:rsidRPr="004414EE" w:rsidR="00EF68EC">
        <w:t xml:space="preserve"> and young adults</w:t>
      </w:r>
      <w:r w:rsidRPr="004414EE" w:rsidR="007D3CFA">
        <w:t xml:space="preserve">, educators and parents </w:t>
      </w:r>
      <w:r w:rsidRPr="004414EE" w:rsidR="003F5D4F">
        <w:t>in schools and related settings.</w:t>
      </w:r>
    </w:p>
    <w:p w:rsidRPr="004414EE" w:rsidR="003F5D4F" w:rsidP="005C4088" w:rsidRDefault="006F1D02" w14:paraId="692FA7B2" w14:textId="7682AFD0">
      <w:pPr>
        <w:pStyle w:val="ListParagraph"/>
        <w:numPr>
          <w:ilvl w:val="0"/>
          <w:numId w:val="4"/>
        </w:numPr>
        <w:ind w:left="360"/>
        <w:rPr/>
      </w:pPr>
      <w:r w:rsidRPr="7ED6AF13" w:rsidR="006F1D02">
        <w:rPr>
          <w:b w:val="1"/>
          <w:bCs w:val="1"/>
        </w:rPr>
        <w:t>Vocational Psychology</w:t>
      </w:r>
      <w:r w:rsidR="006F1D02">
        <w:rPr/>
        <w:t xml:space="preserve"> for adolescents and adults in high school and postsecondary / higher education settings or for adults in organizational settings where education and training </w:t>
      </w:r>
      <w:r w:rsidR="47E1E705">
        <w:rPr/>
        <w:t>are principal components</w:t>
      </w:r>
      <w:r w:rsidR="006F1D02">
        <w:rPr/>
        <w:t xml:space="preserve"> of human resource development.</w:t>
      </w:r>
    </w:p>
    <w:p w:rsidRPr="004414EE" w:rsidR="003F5D4F" w:rsidP="4CBE9C32" w:rsidRDefault="003F5D4F" w14:paraId="2558887B" w14:textId="436BECD4"/>
    <w:p w:rsidRPr="004414EE" w:rsidR="003F5D4F" w:rsidP="4CBE9C32" w:rsidRDefault="126C5CA5" w14:paraId="7DD2162D" w14:textId="4E68D833">
      <w:pPr>
        <w:spacing w:line="259" w:lineRule="auto"/>
      </w:pPr>
      <w:r w:rsidR="126C5CA5">
        <w:rPr/>
        <w:t>Our program is unique in its tiered practicum experiences in counseling, assessment &amp; evaluation, ADHD coaching, career counseling, and school</w:t>
      </w:r>
      <w:r w:rsidR="16DDA686">
        <w:rPr/>
        <w:t xml:space="preserve">s in addition to unique field practicum experiences. </w:t>
      </w:r>
      <w:r w:rsidR="31C15655">
        <w:rPr/>
        <w:t xml:space="preserve">We believe our courses, clinical experiences, scholarly </w:t>
      </w:r>
      <w:r w:rsidR="31C15655">
        <w:rPr/>
        <w:t>research</w:t>
      </w:r>
      <w:r w:rsidR="31C15655">
        <w:rPr/>
        <w:t xml:space="preserve"> and professional training opportunities contribute to </w:t>
      </w:r>
      <w:r w:rsidR="3C5F9C33">
        <w:rPr/>
        <w:t xml:space="preserve">the development of </w:t>
      </w:r>
      <w:r w:rsidR="3C5F9C33">
        <w:rPr/>
        <w:t>a holistic</w:t>
      </w:r>
      <w:r w:rsidR="3C5F9C33">
        <w:rPr/>
        <w:t xml:space="preserve"> health service </w:t>
      </w:r>
      <w:r w:rsidR="3C5F9C33">
        <w:rPr/>
        <w:t>psychologist</w:t>
      </w:r>
      <w:r w:rsidR="393C4187">
        <w:rPr/>
        <w:t>.</w:t>
      </w:r>
    </w:p>
    <w:p w:rsidR="72FAD05E" w:rsidP="59431F5F" w:rsidRDefault="72FAD05E" w14:paraId="01BC51CD" w14:textId="58111A33">
      <w:pPr>
        <w:pStyle w:val="Normal"/>
        <w:ind w:left="0"/>
      </w:pPr>
      <w:bookmarkStart w:name="StudentsAdmitted" w:id="6"/>
      <w:bookmarkStart w:name="_Toc323198984" w:id="7"/>
      <w:bookmarkStart w:name="_Toc323198985" w:id="8"/>
      <w:bookmarkEnd w:id="6"/>
      <w:bookmarkEnd w:id="7"/>
    </w:p>
    <w:p w:rsidR="72FAD05E" w:rsidP="6A8861AC" w:rsidRDefault="72FAD05E" w14:paraId="1DD4634C" w14:textId="27318DBD">
      <w:pPr>
        <w:rPr>
          <w:color w:val="000000" w:themeColor="text1"/>
        </w:rPr>
      </w:pPr>
    </w:p>
    <w:p w:rsidRPr="004414EE" w:rsidR="003F5D4F" w:rsidP="004500FE" w:rsidRDefault="694A84D1" w14:paraId="4097BA9B" w14:textId="77777777">
      <w:pPr>
        <w:pStyle w:val="Heading2"/>
        <w:spacing w:after="120"/>
        <w:rPr>
          <w:rFonts w:ascii="Times New Roman" w:hAnsi="Times New Roman"/>
        </w:rPr>
      </w:pPr>
      <w:bookmarkStart w:name="Financial_Aid" w:id="9"/>
      <w:bookmarkStart w:name="_Toc323198986" w:id="10"/>
      <w:bookmarkStart w:name="_Toc79994721" w:id="11"/>
      <w:bookmarkEnd w:id="8"/>
      <w:bookmarkStart w:name="_Toc893760919" w:id="1935567529"/>
      <w:r w:rsidRPr="28CDB1D2" w:rsidR="694A84D1">
        <w:rPr>
          <w:rFonts w:ascii="Times New Roman" w:hAnsi="Times New Roman"/>
        </w:rPr>
        <w:t>Financial Aid</w:t>
      </w:r>
      <w:bookmarkEnd w:id="9"/>
      <w:bookmarkEnd w:id="10"/>
      <w:bookmarkEnd w:id="11"/>
      <w:bookmarkEnd w:id="1935567529"/>
    </w:p>
    <w:p w:rsidRPr="004414EE" w:rsidR="00E345D4" w:rsidP="00BB4BC8" w:rsidRDefault="70262E01" w14:paraId="17DEACBE" w14:textId="77777777">
      <w:pPr>
        <w:pStyle w:val="Heading3"/>
        <w:spacing w:after="120"/>
      </w:pPr>
      <w:bookmarkStart w:name="FinancialAid" w:id="13"/>
      <w:bookmarkStart w:name="GeneralInformationFianacialAid" w:id="14"/>
      <w:bookmarkStart w:name="_Toc323198987" w:id="15"/>
      <w:bookmarkStart w:name="Fellowships" w:id="17"/>
      <w:bookmarkStart w:name="_Toc2063628139" w:id="984796651"/>
      <w:r w:rsidR="70262E01">
        <w:rPr/>
        <w:t>General Information</w:t>
      </w:r>
      <w:bookmarkEnd w:id="13"/>
      <w:bookmarkEnd w:id="14"/>
      <w:bookmarkEnd w:id="15"/>
      <w:bookmarkEnd w:id="984796651"/>
    </w:p>
    <w:p w:rsidRPr="004414EE" w:rsidR="00015BAF" w:rsidP="004500FE" w:rsidRDefault="00E345D4" w14:paraId="5495C618" w14:textId="77777777">
      <w:pPr>
        <w:shd w:val="clear" w:color="auto" w:fill="FFFFFF" w:themeFill="background1"/>
        <w:spacing w:after="120"/>
      </w:pPr>
      <w:r w:rsidR="00E345D4">
        <w:rPr/>
        <w:t xml:space="preserve">Florida State University recognizes the </w:t>
      </w:r>
      <w:bookmarkStart w:name="_Int_JPrCQrve" w:id="1057202680"/>
      <w:r w:rsidR="00E345D4">
        <w:rPr/>
        <w:t>high cost</w:t>
      </w:r>
      <w:bookmarkEnd w:id="1057202680"/>
      <w:r w:rsidR="00E345D4">
        <w:rPr/>
        <w:t xml:space="preserve"> of education today and makes every effort to offer financial </w:t>
      </w:r>
      <w:bookmarkStart w:name="_Int_0ew3Yex2" w:id="491249205"/>
      <w:r w:rsidR="00E345D4">
        <w:rPr/>
        <w:t>assistance</w:t>
      </w:r>
      <w:bookmarkEnd w:id="491249205"/>
      <w:r w:rsidR="00E345D4">
        <w:rPr/>
        <w:t xml:space="preserve"> through a variety of programs to qualified graduate students. In addition to providing funds on the basis of demonstrated financial need in the form of grants, work study awards, and loans, the University offers scholarships to recognize and reward talent, academic achievement, and meritorious performance. </w:t>
      </w:r>
    </w:p>
    <w:p w:rsidRPr="004414EE" w:rsidR="00E345D4" w:rsidP="004500FE" w:rsidRDefault="00E345D4" w14:paraId="10DD7517" w14:textId="77777777">
      <w:pPr>
        <w:shd w:val="clear" w:color="auto" w:fill="FFFFFF" w:themeFill="background1"/>
        <w:spacing w:after="120"/>
      </w:pPr>
      <w:r w:rsidR="00E345D4">
        <w:rPr/>
        <w:t xml:space="preserve">The Office of Financial Aid is committed to serving and guiding students through the process of applying for financial aid. Help in completing the financial aid forms is available from professional financial aid counselors located in the </w:t>
      </w:r>
      <w:r w:rsidRPr="7ED6AF13" w:rsidR="00E345D4">
        <w:rPr>
          <w:rStyle w:val="Emphasis"/>
        </w:rPr>
        <w:t>University Center, Building A, Room 4400</w:t>
      </w:r>
      <w:r w:rsidR="00E345D4">
        <w:rPr/>
        <w:t xml:space="preserve">. </w:t>
      </w:r>
      <w:bookmarkStart w:name="_Int_XkgLKUcm" w:id="787964427"/>
      <w:r w:rsidR="00E345D4">
        <w:rPr/>
        <w:t>Assistance</w:t>
      </w:r>
      <w:bookmarkEnd w:id="787964427"/>
      <w:r w:rsidR="00E345D4">
        <w:rPr/>
        <w:t xml:space="preserve"> is also available by calling the Express Telephone System (ET) from 8:00 a.m. through 6:00 </w:t>
      </w:r>
      <w:r w:rsidR="000E69F6">
        <w:rPr/>
        <w:t>p</w:t>
      </w:r>
      <w:r w:rsidR="00E345D4">
        <w:rPr/>
        <w:t xml:space="preserve">.m. at </w:t>
      </w:r>
      <w:r w:rsidRPr="7ED6AF13" w:rsidR="00E345D4">
        <w:rPr>
          <w:rStyle w:val="Emphasis"/>
        </w:rPr>
        <w:t>(850) 644-0539</w:t>
      </w:r>
      <w:r w:rsidR="00E345D4">
        <w:rPr/>
        <w:t>. (The hours of operation for the Office of Financial Aid are Monday through Friday from 8:30 a.m. to 5:00 p.m.) The Information Center is open Monday through Friday from 8:30 a.m. to 5:00 p.m. Telephone counseling is available Monday through Friday 8:30 a.m. to 5:00 p.m.</w:t>
      </w:r>
    </w:p>
    <w:p w:rsidRPr="004414EE" w:rsidR="00E345D4" w:rsidP="004500FE" w:rsidRDefault="00E345D4" w14:paraId="1AE1BC30" w14:textId="77777777">
      <w:pPr>
        <w:spacing w:after="120"/>
      </w:pPr>
      <w:r w:rsidRPr="004414EE">
        <w:t xml:space="preserve">Once an application for admission has been submitted, students may monitor their financial aid status by visiting </w:t>
      </w:r>
      <w:r w:rsidRPr="004414EE" w:rsidR="00915F43">
        <w:t>http://financialaid.fsu.edu/</w:t>
      </w:r>
      <w:r w:rsidRPr="004414EE" w:rsidR="0085580C">
        <w:t xml:space="preserve">. </w:t>
      </w:r>
      <w:r w:rsidRPr="004414EE">
        <w:t>This site will also provide information on any outstanding documents required to complete the financial aid file. Upon admission and completion of the financial aid file, a student's financial aid award may also be found on this site.</w:t>
      </w:r>
    </w:p>
    <w:p w:rsidRPr="004414EE" w:rsidR="00E345D4" w:rsidP="004500FE" w:rsidRDefault="00E345D4" w14:paraId="60FD4631" w14:textId="77777777">
      <w:pPr>
        <w:shd w:val="clear" w:color="auto" w:fill="FFFFFF" w:themeFill="background1"/>
        <w:spacing w:after="120"/>
      </w:pPr>
      <w:r w:rsidRPr="004414EE">
        <w:t xml:space="preserve">Graduate students may apply for federal loans and federal work-study by completing the Free Application for Federal Student Aid (FAFSA) at </w:t>
      </w:r>
      <w:r w:rsidRPr="004414EE" w:rsidR="00915F43">
        <w:t>http://www.fafsa.ed.gov</w:t>
      </w:r>
      <w:r w:rsidRPr="004414EE">
        <w:t>. Graduate fellowships and assistantships are awarded through the Graduate S</w:t>
      </w:r>
      <w:r w:rsidRPr="004414EE" w:rsidR="0035610E">
        <w:t>chool</w:t>
      </w:r>
      <w:r w:rsidRPr="004414EE">
        <w:t xml:space="preserve"> and </w:t>
      </w:r>
      <w:r w:rsidRPr="004414EE" w:rsidR="000E69F6">
        <w:t>selected university departments</w:t>
      </w:r>
      <w:r w:rsidRPr="004414EE">
        <w:t>.</w:t>
      </w:r>
    </w:p>
    <w:p w:rsidRPr="004414EE" w:rsidR="0085580C" w:rsidP="004500FE" w:rsidRDefault="60EF6561" w14:paraId="6F7AADF3" w14:textId="7259A61B">
      <w:pPr>
        <w:spacing w:after="120"/>
      </w:pPr>
      <w:r w:rsidR="60EF6561">
        <w:rPr/>
        <w:t>Any graduate student may apply for a University Fellowship, or a</w:t>
      </w:r>
      <w:r w:rsidR="00666A53">
        <w:rPr/>
        <w:t>n</w:t>
      </w:r>
      <w:r w:rsidR="60EF6561">
        <w:rPr/>
        <w:t xml:space="preserve"> </w:t>
      </w:r>
      <w:r w:rsidR="00F60BA0">
        <w:rPr/>
        <w:t xml:space="preserve">Anne’s </w:t>
      </w:r>
      <w:r w:rsidR="615624E3">
        <w:rPr/>
        <w:t xml:space="preserve">College </w:t>
      </w:r>
      <w:r w:rsidR="60EF6561">
        <w:rPr/>
        <w:t xml:space="preserve">Fellowship, </w:t>
      </w:r>
      <w:r w:rsidR="302440B2">
        <w:rPr/>
        <w:t>al</w:t>
      </w:r>
      <w:r w:rsidR="60EF6561">
        <w:rPr/>
        <w:t xml:space="preserve">though these </w:t>
      </w:r>
      <w:r w:rsidR="302440B2">
        <w:rPr/>
        <w:t xml:space="preserve">awards </w:t>
      </w:r>
      <w:r w:rsidR="60EF6561">
        <w:rPr/>
        <w:t xml:space="preserve">are </w:t>
      </w:r>
      <w:r w:rsidR="60EF6561">
        <w:rPr/>
        <w:t>very competitive</w:t>
      </w:r>
      <w:r w:rsidR="60EF6561">
        <w:rPr/>
        <w:t xml:space="preserve">. Recipients of fellowships over the past few years have typically had GRE scores </w:t>
      </w:r>
      <w:r w:rsidR="03BBC9DE">
        <w:rPr/>
        <w:t>in the 90-95</w:t>
      </w:r>
      <w:r w:rsidRPr="7ED6AF13" w:rsidR="03BBC9DE">
        <w:rPr>
          <w:vertAlign w:val="superscript"/>
        </w:rPr>
        <w:t>th</w:t>
      </w:r>
      <w:r w:rsidR="03BBC9DE">
        <w:rPr/>
        <w:t xml:space="preserve"> percentile</w:t>
      </w:r>
      <w:r w:rsidR="60EF6561">
        <w:rPr/>
        <w:t xml:space="preserve"> or </w:t>
      </w:r>
      <w:r w:rsidR="580B2DB0">
        <w:rPr/>
        <w:t>higher</w:t>
      </w:r>
      <w:r w:rsidR="60EF6561">
        <w:rPr/>
        <w:t xml:space="preserve"> and undergraduate grade-point-average of 3.</w:t>
      </w:r>
      <w:r w:rsidR="580B2DB0">
        <w:rPr/>
        <w:t>7</w:t>
      </w:r>
      <w:r w:rsidR="60EF6561">
        <w:rPr/>
        <w:t>5 or higher.</w:t>
      </w:r>
      <w:r w:rsidR="3C114F8F">
        <w:rPr/>
        <w:t xml:space="preserve"> For some awards, applicants need to be nominated prior to official acceptance</w:t>
      </w:r>
      <w:r w:rsidR="60EF6561">
        <w:rPr/>
        <w:t xml:space="preserve">. Other financial aid is available in several forms, including special fellowships for minority students. The amount available varies each year. Doctoral students in need of financial aid have usually been able to obtain some form of financial aid. Many university student service programs </w:t>
      </w:r>
      <w:r w:rsidR="2EA99B79">
        <w:rPr/>
        <w:t xml:space="preserve">(i.e., Career Center, University Counseling Center, and the Center for Health Advocacy and Wellness) </w:t>
      </w:r>
      <w:r w:rsidR="60EF6561">
        <w:rPr/>
        <w:t xml:space="preserve">employ doctoral counseling psychology students. However, some doctoral students do not obtain such aid until they </w:t>
      </w:r>
      <w:r w:rsidR="6E1305B7">
        <w:rPr/>
        <w:t>arrive</w:t>
      </w:r>
      <w:r w:rsidR="60EF6561">
        <w:rPr/>
        <w:t xml:space="preserve"> on campus. </w:t>
      </w:r>
      <w:r w:rsidR="3C114F8F">
        <w:rPr/>
        <w:t xml:space="preserve">Information </w:t>
      </w:r>
      <w:r w:rsidR="3C114F8F">
        <w:rPr/>
        <w:t>regarding</w:t>
      </w:r>
      <w:r w:rsidR="3C114F8F">
        <w:rPr/>
        <w:t xml:space="preserve"> financial aid in the form of fellowships and grants</w:t>
      </w:r>
      <w:r w:rsidR="2760D1FD">
        <w:rPr/>
        <w:t xml:space="preserve"> and specific deadlines</w:t>
      </w:r>
      <w:r w:rsidR="3C114F8F">
        <w:rPr/>
        <w:t xml:space="preserve"> may be found at the following link: </w:t>
      </w:r>
    </w:p>
    <w:p w:rsidRPr="004414EE" w:rsidR="000E69F6" w:rsidP="004500FE" w:rsidRDefault="007D2A35" w14:paraId="50702F8C" w14:textId="052C8C35">
      <w:pPr>
        <w:spacing w:after="120"/>
      </w:pPr>
      <w:hyperlink r:id="R3ff1629b5f4a4a22">
        <w:r w:rsidRPr="568F2802" w:rsidR="007D2A35">
          <w:rPr>
            <w:rStyle w:val="Hyperlink"/>
          </w:rPr>
          <w:t>http</w:t>
        </w:r>
        <w:r w:rsidRPr="568F2802" w:rsidR="05C4D115">
          <w:rPr>
            <w:rStyle w:val="Hyperlink"/>
          </w:rPr>
          <w:t>s</w:t>
        </w:r>
        <w:r w:rsidRPr="568F2802" w:rsidR="007D2A35">
          <w:rPr>
            <w:rStyle w:val="Hyperlink"/>
          </w:rPr>
          <w:t>://gradschool.fsu.edu/Funding-Awards/Graduate-School-Fellowships-and-Grants</w:t>
        </w:r>
      </w:hyperlink>
      <w:r w:rsidR="007D2A35">
        <w:rPr/>
        <w:t xml:space="preserve"> </w:t>
      </w:r>
    </w:p>
    <w:p w:rsidRPr="004414EE" w:rsidR="00015BAF" w:rsidP="004500FE" w:rsidRDefault="64BCC208" w14:paraId="0A693068" w14:textId="36F09FC3">
      <w:pPr>
        <w:pStyle w:val="BodyTextIndent"/>
        <w:spacing w:after="120"/>
        <w:ind w:left="0"/>
      </w:pPr>
      <w:r w:rsidRPr="64BCC208">
        <w:rPr>
          <w:sz w:val="24"/>
        </w:rPr>
        <w:t>By April 15</w:t>
      </w:r>
      <w:r w:rsidRPr="64BCC208">
        <w:rPr>
          <w:sz w:val="24"/>
          <w:vertAlign w:val="superscript"/>
        </w:rPr>
        <w:t>th</w:t>
      </w:r>
      <w:r w:rsidRPr="64BCC208">
        <w:rPr>
          <w:sz w:val="24"/>
        </w:rPr>
        <w:t xml:space="preserve"> of each year, all offers of financial assistance are binding on both the applicant and the institution, in accordance with the resolutions approved by the Council of Graduate Departments of Psychology in 1965, 1981, and 1988. No assistantships or fellowships are offered until the student has officially been admitted to a graduate program. Applications for financial aid may be addressed to the University Office of Financial Aid, Room A4400 in the University Center, telephone (850) 644-0539.</w:t>
      </w:r>
    </w:p>
    <w:p w:rsidRPr="004414EE" w:rsidR="00F5756C" w:rsidP="00BB4BC8" w:rsidRDefault="6F6C0EE8" w14:paraId="0072B8F6" w14:textId="366DC17B">
      <w:pPr>
        <w:pStyle w:val="Heading3"/>
        <w:spacing w:after="120"/>
      </w:pPr>
      <w:bookmarkStart w:name="_Toc323198988" w:id="18"/>
      <w:bookmarkStart w:name="_Toc273129243" w:id="1259142747"/>
      <w:r w:rsidR="6F6C0EE8">
        <w:rPr/>
        <w:t>Fellowships</w:t>
      </w:r>
      <w:bookmarkEnd w:id="18"/>
      <w:r w:rsidR="3E33959F">
        <w:rPr/>
        <w:t xml:space="preserve"> and Scholarships</w:t>
      </w:r>
      <w:bookmarkEnd w:id="1259142747"/>
    </w:p>
    <w:bookmarkEnd w:id="17"/>
    <w:p w:rsidRPr="004414EE" w:rsidR="000C4E8B" w:rsidP="004500FE" w:rsidRDefault="00F5756C" w14:paraId="4C2E6B2A" w14:textId="001B5001">
      <w:pPr>
        <w:shd w:val="clear" w:color="auto" w:fill="FFFFFF" w:themeFill="background1"/>
        <w:spacing w:after="120"/>
      </w:pPr>
      <w:r w:rsidRPr="004414EE">
        <w:t xml:space="preserve">There are a variety of fellowships </w:t>
      </w:r>
      <w:r w:rsidR="001626FE">
        <w:t xml:space="preserve">and scholarships </w:t>
      </w:r>
      <w:r w:rsidRPr="004414EE">
        <w:t xml:space="preserve">offered through the University. Some require </w:t>
      </w:r>
      <w:r w:rsidRPr="004414EE" w:rsidR="004C2C76">
        <w:t>duties,</w:t>
      </w:r>
      <w:r w:rsidRPr="004414EE">
        <w:t xml:space="preserve"> and some do not. Students should check with their graduate department for awards available in their discipline.</w:t>
      </w:r>
    </w:p>
    <w:p w:rsidRPr="00390722" w:rsidR="000C4E8B" w:rsidP="00390722" w:rsidRDefault="00F5756C" w14:paraId="2BD21422" w14:textId="1B144864">
      <w:pPr>
        <w:shd w:val="clear" w:color="auto" w:fill="FFFFFF" w:themeFill="background1"/>
        <w:spacing w:after="120"/>
        <w:rPr>
          <w:rStyle w:val="Strong"/>
          <w:b w:val="0"/>
          <w:bCs w:val="0"/>
        </w:rPr>
      </w:pPr>
      <w:r>
        <w:t xml:space="preserve"> </w:t>
      </w:r>
    </w:p>
    <w:p w:rsidR="001626FE" w:rsidP="00C62B1F" w:rsidRDefault="00F5756C" w14:paraId="1C26CEB7" w14:textId="0C33E04B">
      <w:pPr>
        <w:pStyle w:val="ListParagraph"/>
        <w:numPr>
          <w:ilvl w:val="0"/>
          <w:numId w:val="7"/>
        </w:numPr>
        <w:shd w:val="clear" w:color="auto" w:fill="FFFFFF" w:themeFill="background1"/>
        <w:spacing w:after="120"/>
      </w:pPr>
      <w:r w:rsidRPr="4D9836EA">
        <w:rPr>
          <w:rStyle w:val="Strong"/>
        </w:rPr>
        <w:t>University Fellowships.</w:t>
      </w:r>
      <w:r>
        <w:t xml:space="preserve"> Awards are made annually to a limited number of students in any discipline</w:t>
      </w:r>
      <w:r w:rsidR="54281284">
        <w:t>.</w:t>
      </w:r>
      <w:r w:rsidR="51EEF1C2">
        <w:t xml:space="preserve"> </w:t>
      </w:r>
      <w:r w:rsidR="236F3F1D">
        <w:t>Applications</w:t>
      </w:r>
      <w:r w:rsidR="51EEF1C2">
        <w:t xml:space="preserve"> are judged by a University-wide committee.</w:t>
      </w:r>
      <w:r w:rsidR="54281284">
        <w:t xml:space="preserve"> For more information, see </w:t>
      </w:r>
      <w:hyperlink w:history="1" r:id="rId18">
        <w:r w:rsidRPr="0081010F" w:rsidR="54281284">
          <w:rPr>
            <w:rStyle w:val="Hyperlink"/>
          </w:rPr>
          <w:t>https://gradschool.fsu.edu/funding-awards</w:t>
        </w:r>
      </w:hyperlink>
      <w:r w:rsidRPr="4D9836EA" w:rsidR="54281284">
        <w:rPr>
          <w:rStyle w:val="Hyperlink"/>
        </w:rPr>
        <w:t xml:space="preserve"> </w:t>
      </w:r>
    </w:p>
    <w:p w:rsidRPr="001626FE" w:rsidR="09D55080" w:rsidP="001626FE" w:rsidRDefault="09D55080" w14:paraId="7DDC75C1" w14:textId="145BADCA">
      <w:pPr>
        <w:pStyle w:val="ListParagraph"/>
        <w:numPr>
          <w:ilvl w:val="0"/>
          <w:numId w:val="7"/>
        </w:numPr>
        <w:shd w:val="clear" w:color="auto" w:fill="FFFFFF" w:themeFill="background1"/>
        <w:spacing w:after="120"/>
        <w:rPr>
          <w:rStyle w:val="Hyperlink"/>
          <w:color w:val="auto"/>
          <w:u w:val="none"/>
        </w:rPr>
      </w:pPr>
      <w:r w:rsidRPr="001626FE">
        <w:rPr>
          <w:b/>
          <w:bCs/>
          <w:u w:val="single"/>
        </w:rPr>
        <w:t>Legacy Fellowship.</w:t>
      </w:r>
      <w:r w:rsidRPr="001626FE">
        <w:rPr>
          <w:color w:val="2C2A29"/>
        </w:rPr>
        <w:t xml:space="preserve"> Multi-year fellowships will be awarded by the Graduate School. This fellowship provides support for up to 5 continuous years for newly</w:t>
      </w:r>
      <w:r w:rsidRPr="001626FE" w:rsidR="00390722">
        <w:rPr>
          <w:color w:val="2C2A29"/>
        </w:rPr>
        <w:t xml:space="preserve"> </w:t>
      </w:r>
      <w:r w:rsidRPr="001626FE">
        <w:rPr>
          <w:color w:val="2C2A29"/>
        </w:rPr>
        <w:t>admitted doctoral students, and support for up to 3 continuous years for newly</w:t>
      </w:r>
      <w:r w:rsidRPr="001626FE" w:rsidR="00833B0B">
        <w:rPr>
          <w:color w:val="2C2A29"/>
        </w:rPr>
        <w:t xml:space="preserve"> </w:t>
      </w:r>
      <w:r w:rsidRPr="001626FE">
        <w:rPr>
          <w:color w:val="2C2A29"/>
        </w:rPr>
        <w:t xml:space="preserve">admitted qualifying MFA students (see list of qualifying major codes in the application). The Fellowship is a $10,000 supplement to a 0.5 FTE assistantship (required) per academic year and provides the annual health insurance subsidy. </w:t>
      </w:r>
      <w:hyperlink w:history="1" r:id="rId19">
        <w:r w:rsidRPr="001626FE">
          <w:rPr>
            <w:rStyle w:val="Hyperlink"/>
            <w:rFonts w:ascii="Cambria" w:hAnsi="Cambria" w:eastAsia="Cambria" w:cs="Cambria"/>
            <w:color w:val="800080"/>
          </w:rPr>
          <w:t>https://gradschool.fsu.edu/funding-awards/graduate-school-fellowships-and-grants/fellowships-offered-graduate-school</w:t>
        </w:r>
      </w:hyperlink>
    </w:p>
    <w:p w:rsidR="09D55080" w:rsidP="56ACFFEE" w:rsidRDefault="00F60BA0" w14:paraId="4C8B5BA0" w14:textId="7BEE30DA">
      <w:pPr>
        <w:pStyle w:val="ListParagraph"/>
        <w:numPr>
          <w:ilvl w:val="0"/>
          <w:numId w:val="7"/>
        </w:numPr>
        <w:shd w:val="clear" w:color="auto" w:fill="FFFFFF" w:themeFill="background1"/>
        <w:spacing w:after="120"/>
        <w:rPr>
          <w:sz w:val="24"/>
          <w:szCs w:val="24"/>
        </w:rPr>
      </w:pPr>
      <w:r w:rsidRPr="568F2802" w:rsidR="00F60BA0">
        <w:rPr>
          <w:b w:val="1"/>
          <w:bCs w:val="1"/>
          <w:u w:val="single"/>
        </w:rPr>
        <w:t xml:space="preserve">Anne’s </w:t>
      </w:r>
      <w:r w:rsidRPr="568F2802" w:rsidR="09DB3C87">
        <w:rPr>
          <w:b w:val="1"/>
          <w:bCs w:val="1"/>
          <w:u w:val="single"/>
        </w:rPr>
        <w:t xml:space="preserve">College </w:t>
      </w:r>
      <w:r w:rsidRPr="568F2802" w:rsidR="28B1EF28">
        <w:rPr>
          <w:b w:val="1"/>
          <w:bCs w:val="1"/>
          <w:u w:val="single"/>
        </w:rPr>
        <w:t xml:space="preserve">Scholarships and </w:t>
      </w:r>
      <w:r w:rsidRPr="568F2802" w:rsidR="09DB3C87">
        <w:rPr>
          <w:b w:val="1"/>
          <w:bCs w:val="1"/>
          <w:u w:val="single"/>
        </w:rPr>
        <w:t>Fellowships.</w:t>
      </w:r>
      <w:r w:rsidR="09DB3C87">
        <w:rPr/>
        <w:t xml:space="preserve"> The </w:t>
      </w:r>
      <w:r w:rsidR="00F60BA0">
        <w:rPr/>
        <w:t xml:space="preserve">Anne’s College </w:t>
      </w:r>
      <w:r w:rsidR="7999354D">
        <w:rPr/>
        <w:t xml:space="preserve">and FSU offer multiple scholarships and fellowships, </w:t>
      </w:r>
      <w:r w:rsidR="7BCEC12A">
        <w:rPr/>
        <w:t>available</w:t>
      </w:r>
      <w:r w:rsidR="7999354D">
        <w:rPr/>
        <w:t xml:space="preserve"> at</w:t>
      </w:r>
      <w:hyperlink r:id="R1cbc84f702ad47b2">
        <w:r w:rsidRPr="568F2802" w:rsidR="77CB1B6E">
          <w:rPr>
            <w:rStyle w:val="Hyperlink"/>
          </w:rPr>
          <w:t xml:space="preserve"> </w:t>
        </w:r>
      </w:hyperlink>
      <w:r w:rsidRPr="568F2802" w:rsidR="77CB1B6E">
        <w:rPr>
          <w:rFonts w:ascii="Times New Roman" w:hAnsi="Times New Roman" w:eastAsia="Times New Roman" w:cs="Times New Roman"/>
          <w:noProof w:val="0"/>
          <w:sz w:val="24"/>
          <w:szCs w:val="24"/>
          <w:lang w:val="en-US"/>
        </w:rPr>
        <w:t>https://annescollege.fsu.edu/resources/scholarships-and-aid</w:t>
      </w:r>
      <w:r w:rsidR="23D3D260">
        <w:rPr/>
        <w:t>.</w:t>
      </w:r>
      <w:r w:rsidR="007D2A35">
        <w:rPr/>
        <w:t xml:space="preserve"> </w:t>
      </w:r>
    </w:p>
    <w:p w:rsidRPr="004414EE" w:rsidR="007C4D3B" w:rsidP="004500FE" w:rsidRDefault="00F46A08" w14:paraId="511FAE18" w14:textId="480BE5EE">
      <w:pPr>
        <w:spacing w:after="120"/>
        <w:rPr>
          <w:rStyle w:val="Strong"/>
        </w:rPr>
      </w:pPr>
      <w:r w:rsidR="00F46A08">
        <w:rPr/>
        <w:t>Student</w:t>
      </w:r>
      <w:r w:rsidR="007C4D3B">
        <w:rPr/>
        <w:t>s who wish to be considered for</w:t>
      </w:r>
      <w:r w:rsidR="00F46A08">
        <w:rPr/>
        <w:t xml:space="preserve"> a Department, College, </w:t>
      </w:r>
      <w:r w:rsidR="007C4D3B">
        <w:rPr/>
        <w:t xml:space="preserve">or </w:t>
      </w:r>
      <w:r w:rsidR="00F46A08">
        <w:rPr/>
        <w:t>University leve</w:t>
      </w:r>
      <w:r w:rsidR="007C4D3B">
        <w:rPr/>
        <w:t xml:space="preserve">l Fellowships/Assistantships </w:t>
      </w:r>
      <w:r w:rsidR="00F46A08">
        <w:rPr/>
        <w:t xml:space="preserve">are encouraged to </w:t>
      </w:r>
      <w:r w:rsidR="00F46A08">
        <w:rPr/>
        <w:t>submit</w:t>
      </w:r>
      <w:r w:rsidR="00F46A08">
        <w:rPr/>
        <w:t xml:space="preserve"> their </w:t>
      </w:r>
      <w:r w:rsidR="00F46A08">
        <w:rPr/>
        <w:t>application for admission</w:t>
      </w:r>
      <w:r w:rsidR="00F46A08">
        <w:rPr/>
        <w:t xml:space="preserve"> </w:t>
      </w:r>
      <w:r w:rsidR="364CE8A9">
        <w:rPr/>
        <w:t xml:space="preserve">prior to the stated deadline on the department’s </w:t>
      </w:r>
      <w:r w:rsidR="49D5286D">
        <w:rPr/>
        <w:t>website.</w:t>
      </w:r>
      <w:r w:rsidR="00F46A08">
        <w:rPr/>
        <w:t xml:space="preserve"> </w:t>
      </w:r>
      <w:r w:rsidR="00F46A08">
        <w:rPr/>
        <w:t>Additional</w:t>
      </w:r>
      <w:r w:rsidR="00F46A08">
        <w:rPr/>
        <w:t xml:space="preserve"> </w:t>
      </w:r>
      <w:r w:rsidRPr="7ED6AF13" w:rsidR="00630047">
        <w:rPr>
          <w:rStyle w:val="Strong"/>
          <w:b w:val="0"/>
          <w:bCs w:val="0"/>
        </w:rPr>
        <w:t xml:space="preserve">information </w:t>
      </w:r>
      <w:r w:rsidRPr="7ED6AF13" w:rsidR="00630047">
        <w:rPr>
          <w:rStyle w:val="Strong"/>
          <w:b w:val="0"/>
          <w:bCs w:val="0"/>
        </w:rPr>
        <w:t>regarding</w:t>
      </w:r>
      <w:r w:rsidRPr="7ED6AF13" w:rsidR="00630047">
        <w:rPr>
          <w:rStyle w:val="Strong"/>
          <w:b w:val="0"/>
          <w:bCs w:val="0"/>
        </w:rPr>
        <w:t xml:space="preserve"> fell</w:t>
      </w:r>
      <w:bookmarkStart w:name="_Int_lVv7euQt" w:id="1497228697"/>
      <w:r w:rsidRPr="7ED6AF13" w:rsidR="00630047">
        <w:rPr>
          <w:rStyle w:val="Strong"/>
          <w:b w:val="0"/>
          <w:bCs w:val="0"/>
        </w:rPr>
        <w:t>owships a</w:t>
      </w:r>
      <w:bookmarkEnd w:id="1497228697"/>
      <w:r w:rsidRPr="7ED6AF13" w:rsidR="007C4D3B">
        <w:rPr>
          <w:rStyle w:val="Strong"/>
          <w:b w:val="0"/>
          <w:bCs w:val="0"/>
        </w:rPr>
        <w:t>nd scholarships can be found at:</w:t>
      </w:r>
    </w:p>
    <w:p w:rsidRPr="007D2A35" w:rsidR="00D76BB2" w:rsidP="007D2A35" w:rsidRDefault="00D76BB2" w14:paraId="4C45ADA2" w14:textId="33166272">
      <w:pPr>
        <w:pStyle w:val="CommentText"/>
        <w:numPr>
          <w:ilvl w:val="0"/>
          <w:numId w:val="5"/>
        </w:numPr>
        <w:spacing w:after="120"/>
      </w:pPr>
      <w:hyperlink w:history="1" r:id="rId21">
        <w:r w:rsidRPr="00D76BB2">
          <w:rPr>
            <w:rStyle w:val="Hyperlink"/>
          </w:rPr>
          <w:t>https://annescollege.fsu.edu/resources/scholarships-and-aid</w:t>
        </w:r>
      </w:hyperlink>
    </w:p>
    <w:p w:rsidR="00915F43" w:rsidP="4D9836EA" w:rsidRDefault="107168B0" w14:paraId="560BE57F" w14:textId="0ACC4357">
      <w:pPr>
        <w:pStyle w:val="CommentText"/>
        <w:numPr>
          <w:ilvl w:val="0"/>
          <w:numId w:val="5"/>
        </w:numPr>
        <w:spacing w:after="120"/>
        <w:rPr>
          <w:rStyle w:val="Hyperlink"/>
        </w:rPr>
      </w:pPr>
      <w:r w:rsidRPr="4D9836EA">
        <w:t xml:space="preserve"> </w:t>
      </w:r>
      <w:hyperlink r:id="rId22">
        <w:r w:rsidRPr="4D9836EA">
          <w:rPr>
            <w:rStyle w:val="Hyperlink"/>
            <w:color w:val="800080"/>
          </w:rPr>
          <w:t>https://gradschool.fsu.edu/funding-awards/graduate-school-fellowships-and-grants</w:t>
        </w:r>
      </w:hyperlink>
    </w:p>
    <w:p w:rsidRPr="004414EE" w:rsidR="00524B2B" w:rsidP="4D9836EA" w:rsidRDefault="79227BA0" w14:paraId="79FC7369" w14:textId="2F43903F">
      <w:pPr>
        <w:pStyle w:val="ListParagraph"/>
        <w:numPr>
          <w:ilvl w:val="0"/>
          <w:numId w:val="5"/>
        </w:numPr>
        <w:spacing w:after="120"/>
        <w:rPr>
          <w:b w:val="1"/>
          <w:bCs w:val="1"/>
          <w:u w:val="single"/>
        </w:rPr>
      </w:pPr>
      <w:hyperlink r:id="Rf96231a6c91546aa">
        <w:r w:rsidRPr="568F2802" w:rsidR="79227BA0">
          <w:rPr>
            <w:rStyle w:val="Hyperlink"/>
          </w:rPr>
          <w:t>http</w:t>
        </w:r>
        <w:r w:rsidRPr="568F2802" w:rsidR="46FFFC35">
          <w:rPr>
            <w:rStyle w:val="Hyperlink"/>
          </w:rPr>
          <w:t>s</w:t>
        </w:r>
        <w:r w:rsidRPr="568F2802" w:rsidR="79227BA0">
          <w:rPr>
            <w:rStyle w:val="Hyperlink"/>
          </w:rPr>
          <w:t>://gradschool.fsu.edu/Funding-Awards</w:t>
        </w:r>
      </w:hyperlink>
      <w:r w:rsidR="4C8620EA">
        <w:rPr/>
        <w:t xml:space="preserve"> </w:t>
      </w:r>
      <w:bookmarkStart w:name="Assistantships" w:id="20"/>
    </w:p>
    <w:p w:rsidRPr="004414EE" w:rsidR="00F5756C" w:rsidP="00BB4BC8" w:rsidRDefault="6F6C0EE8" w14:paraId="64E48285" w14:textId="77777777">
      <w:pPr>
        <w:pStyle w:val="Heading3"/>
        <w:spacing w:after="120"/>
      </w:pPr>
      <w:bookmarkStart w:name="_Toc323198989" w:id="21"/>
      <w:bookmarkStart w:name="_Toc584722123" w:id="813786838"/>
      <w:r w:rsidR="6F6C0EE8">
        <w:rPr/>
        <w:t>Assistantships</w:t>
      </w:r>
      <w:bookmarkEnd w:id="20"/>
      <w:bookmarkEnd w:id="21"/>
      <w:bookmarkEnd w:id="813786838"/>
    </w:p>
    <w:p w:rsidRPr="004414EE" w:rsidR="00F5756C" w:rsidP="00BB4BC8" w:rsidRDefault="00F5756C" w14:paraId="2D70206E" w14:textId="0A9D09EB">
      <w:pPr>
        <w:shd w:val="clear" w:color="auto" w:fill="FFFFFF" w:themeFill="background1"/>
        <w:spacing w:after="120"/>
      </w:pPr>
      <w:r w:rsidR="00F5756C">
        <w:rPr/>
        <w:t xml:space="preserve">Graduate </w:t>
      </w:r>
      <w:r w:rsidR="00F5756C">
        <w:rPr/>
        <w:t>assist</w:t>
      </w:r>
      <w:r w:rsidR="00F5756C">
        <w:rPr/>
        <w:t>ants are s</w:t>
      </w:r>
      <w:r w:rsidR="4EF2BC9A">
        <w:rPr/>
        <w:t>o</w:t>
      </w:r>
      <w:r w:rsidR="1977C2CC">
        <w:rPr/>
        <w:t xml:space="preserve">metimes </w:t>
      </w:r>
      <w:r w:rsidR="4EF2BC9A">
        <w:rPr/>
        <w:t>s</w:t>
      </w:r>
      <w:r w:rsidR="00F5756C">
        <w:rPr/>
        <w:t xml:space="preserve">elected by academic departments for duties connected with instruction or research of mutual benefit to the University and the student. Only students with </w:t>
      </w:r>
      <w:r w:rsidR="008809C0">
        <w:rPr/>
        <w:t xml:space="preserve">full-time </w:t>
      </w:r>
      <w:r w:rsidR="00F5756C">
        <w:rPr/>
        <w:t xml:space="preserve">graduate student status </w:t>
      </w:r>
      <w:r w:rsidR="002A11B7">
        <w:rPr/>
        <w:t xml:space="preserve">(9 hours in fall/spring and 6* in summer) </w:t>
      </w:r>
      <w:r w:rsidR="00F5756C">
        <w:rPr/>
        <w:t xml:space="preserve">are eligible for graduate </w:t>
      </w:r>
      <w:r w:rsidR="00F5756C">
        <w:rPr/>
        <w:t>assist</w:t>
      </w:r>
      <w:r w:rsidR="00F5756C">
        <w:rPr/>
        <w:t xml:space="preserve">antships. Special and provisional students are ineligible. * </w:t>
      </w:r>
      <w:r w:rsidR="2A997AD6">
        <w:rPr/>
        <w:t xml:space="preserve">Please note that while having 6 credit hours in the summer is considered full time by the university, students </w:t>
      </w:r>
      <w:r w:rsidR="7DF48616">
        <w:rPr/>
        <w:t>will</w:t>
      </w:r>
      <w:r w:rsidR="2A997AD6">
        <w:rPr/>
        <w:t xml:space="preserve"> need 9 credit hours </w:t>
      </w:r>
      <w:r w:rsidR="4ADAE2B1">
        <w:rPr/>
        <w:t>during</w:t>
      </w:r>
      <w:r w:rsidR="2A997AD6">
        <w:rPr/>
        <w:t xml:space="preserve"> the summer to hold a graduate </w:t>
      </w:r>
      <w:r w:rsidR="2A997AD6">
        <w:rPr/>
        <w:t>assist</w:t>
      </w:r>
      <w:r w:rsidR="2A997AD6">
        <w:rPr/>
        <w:t>antship</w:t>
      </w:r>
      <w:r w:rsidR="2A997AD6">
        <w:rPr/>
        <w:t xml:space="preserve">. </w:t>
      </w:r>
    </w:p>
    <w:p w:rsidRPr="004414EE" w:rsidR="00BB020B" w:rsidP="004500FE" w:rsidRDefault="00F5756C" w14:paraId="1F54E21C" w14:textId="0A1B5BA2">
      <w:pPr>
        <w:shd w:val="clear" w:color="auto" w:fill="FFFFFF" w:themeFill="background1"/>
        <w:spacing w:before="120" w:after="120"/>
      </w:pPr>
      <w:r w:rsidR="00F5756C">
        <w:rPr/>
        <w:t xml:space="preserve">The stipend varies depending on the amount of service </w:t>
      </w:r>
      <w:r w:rsidR="00F5756C">
        <w:rPr/>
        <w:t>rendered</w:t>
      </w:r>
      <w:r w:rsidR="00F5756C">
        <w:rPr/>
        <w:t>, the nature of the service, and the qualifications of the student.</w:t>
      </w:r>
      <w:r w:rsidR="00923F31">
        <w:rPr/>
        <w:t xml:space="preserve"> </w:t>
      </w:r>
      <w:r w:rsidR="00F5756C">
        <w:rPr/>
        <w:t xml:space="preserve">Graduate assistants </w:t>
      </w:r>
      <w:r w:rsidR="0035610E">
        <w:rPr/>
        <w:t xml:space="preserve">typically </w:t>
      </w:r>
      <w:r w:rsidR="00F5756C">
        <w:rPr/>
        <w:t>re</w:t>
      </w:r>
      <w:r w:rsidR="0035610E">
        <w:rPr/>
        <w:t>ceive</w:t>
      </w:r>
      <w:r w:rsidR="00F5756C">
        <w:rPr/>
        <w:t xml:space="preserve"> a </w:t>
      </w:r>
      <w:r w:rsidR="7D5E694F">
        <w:rPr/>
        <w:t>9-credit</w:t>
      </w:r>
      <w:r w:rsidR="00F659C0">
        <w:rPr/>
        <w:t xml:space="preserve"> hour </w:t>
      </w:r>
      <w:r w:rsidR="0035610E">
        <w:rPr/>
        <w:t xml:space="preserve">tuition </w:t>
      </w:r>
      <w:r w:rsidR="00F5756C">
        <w:rPr/>
        <w:t>waiver</w:t>
      </w:r>
      <w:r w:rsidR="00F659C0">
        <w:rPr/>
        <w:t xml:space="preserve"> </w:t>
      </w:r>
      <w:r w:rsidR="008809C0">
        <w:rPr/>
        <w:t>from the</w:t>
      </w:r>
      <w:r w:rsidR="0035610E">
        <w:rPr/>
        <w:t>ir academic</w:t>
      </w:r>
      <w:r w:rsidR="008809C0">
        <w:rPr/>
        <w:t xml:space="preserve"> </w:t>
      </w:r>
      <w:r w:rsidR="0035610E">
        <w:rPr/>
        <w:t>d</w:t>
      </w:r>
      <w:r w:rsidR="008809C0">
        <w:rPr/>
        <w:t>epartment</w:t>
      </w:r>
      <w:r w:rsidR="00F5756C">
        <w:rPr/>
        <w:t>.</w:t>
      </w:r>
      <w:r w:rsidR="26A8223F">
        <w:rPr/>
        <w:t xml:space="preserve"> </w:t>
      </w:r>
      <w:r w:rsidR="00F5756C">
        <w:rPr/>
        <w:t>To remain eligible for an assistantship</w:t>
      </w:r>
      <w:r w:rsidR="00A93279">
        <w:rPr/>
        <w:t xml:space="preserve"> and a</w:t>
      </w:r>
      <w:r w:rsidR="00AD68CB">
        <w:rPr/>
        <w:t xml:space="preserve"> tuition</w:t>
      </w:r>
      <w:r w:rsidR="00FC543D">
        <w:rPr/>
        <w:t xml:space="preserve"> </w:t>
      </w:r>
      <w:r w:rsidR="00A93279">
        <w:rPr/>
        <w:t>waiver</w:t>
      </w:r>
      <w:r w:rsidR="00F5756C">
        <w:rPr/>
        <w:t xml:space="preserve">, a student must discharge the assigned duties satisfactorily as </w:t>
      </w:r>
      <w:bookmarkStart w:name="_Int_FkTo8fYP" w:id="1049097282"/>
      <w:r w:rsidR="00F5756C">
        <w:rPr/>
        <w:t>determined</w:t>
      </w:r>
      <w:bookmarkEnd w:id="1049097282"/>
      <w:r w:rsidR="00F5756C">
        <w:rPr/>
        <w:t xml:space="preserve"> by the </w:t>
      </w:r>
      <w:r w:rsidR="00A93279">
        <w:rPr/>
        <w:t>appropriate administrator</w:t>
      </w:r>
      <w:r w:rsidR="00A93279">
        <w:rPr/>
        <w:t xml:space="preserve"> or faculty member</w:t>
      </w:r>
      <w:r w:rsidR="00F5756C">
        <w:rPr/>
        <w:t xml:space="preserve">. A graduate student with less than a 3.0 cumulative grade point average is not allowed to </w:t>
      </w:r>
      <w:r w:rsidR="00F5756C">
        <w:rPr/>
        <w:t>continue</w:t>
      </w:r>
      <w:r w:rsidR="00F5756C">
        <w:rPr/>
        <w:t xml:space="preserve"> more than one term as a graduate assistant.</w:t>
      </w:r>
      <w:bookmarkStart w:name="DeadlineforApplications" w:id="23"/>
    </w:p>
    <w:p w:rsidRPr="004414EE" w:rsidR="003F5D4F" w:rsidP="59431F5F" w:rsidRDefault="035C98C0" w14:paraId="1034EA3E" w14:textId="3C7C38CD">
      <w:pPr>
        <w:pStyle w:val="Heading1"/>
        <w:spacing w:before="100" w:beforeAutospacing="on" w:after="100" w:afterAutospacing="on"/>
      </w:pPr>
      <w:bookmarkStart w:name="Advisement" w:id="24"/>
      <w:bookmarkStart w:name="_Toc323198991" w:id="25"/>
      <w:bookmarkEnd w:id="23"/>
      <w:bookmarkEnd w:id="24"/>
      <w:bookmarkStart w:name="_Toc1932250657" w:id="496794883"/>
      <w:r w:rsidR="035C98C0">
        <w:rPr/>
        <w:t>ADVISEMENT OF DOCTORAL STUDENTS</w:t>
      </w:r>
      <w:bookmarkEnd w:id="25"/>
      <w:bookmarkEnd w:id="496794883"/>
    </w:p>
    <w:p w:rsidR="00FB3732" w:rsidP="00FB3732" w:rsidRDefault="4167A167" w14:paraId="73F9C085" w14:textId="77777777">
      <w:pPr>
        <w:pStyle w:val="Heading2"/>
        <w:rPr>
          <w:rFonts w:ascii="Times New Roman" w:hAnsi="Times New Roman"/>
        </w:rPr>
      </w:pPr>
      <w:bookmarkStart w:name="General_Responsibility" w:id="27"/>
      <w:bookmarkStart w:name="DegreeRequirements" w:id="28"/>
      <w:bookmarkStart w:name="_Toc323198982" w:id="29"/>
      <w:bookmarkStart w:name="_Toc323198992" w:id="31"/>
      <w:bookmarkEnd w:id="27"/>
      <w:bookmarkStart w:name="_Toc1537709600" w:id="1126947977"/>
      <w:r w:rsidRPr="28CDB1D2" w:rsidR="4167A167">
        <w:rPr>
          <w:rFonts w:ascii="Times New Roman" w:hAnsi="Times New Roman"/>
        </w:rPr>
        <w:t>University Degree Requirements</w:t>
      </w:r>
      <w:bookmarkEnd w:id="28"/>
      <w:bookmarkEnd w:id="29"/>
      <w:bookmarkEnd w:id="1126947977"/>
    </w:p>
    <w:p w:rsidR="00FB3732" w:rsidP="00FB3732" w:rsidRDefault="00FB3732" w14:paraId="5756469A" w14:textId="77777777">
      <w:pPr>
        <w:pStyle w:val="Heading2"/>
        <w:rPr>
          <w:rFonts w:ascii="Times New Roman" w:hAnsi="Times New Roman"/>
        </w:rPr>
      </w:pPr>
    </w:p>
    <w:p w:rsidR="00C423FA" w:rsidP="00FB3732" w:rsidRDefault="00C423FA" w14:paraId="0DD085E8" w14:textId="007D9DD3">
      <w:r w:rsidR="00C423FA">
        <w:rPr/>
        <w:t xml:space="preserve">Information on degree requirements can be found online </w:t>
      </w:r>
      <w:r w:rsidR="2ECF36F8">
        <w:rPr/>
        <w:t xml:space="preserve">(https://eh.bulletin.fsu.edu/eh-bulletin/epls#graduate-studies) </w:t>
      </w:r>
      <w:r w:rsidR="00C423FA">
        <w:rPr/>
        <w:t xml:space="preserve">in the FSU </w:t>
      </w:r>
      <w:r w:rsidR="3948BDBD">
        <w:rPr/>
        <w:t>General</w:t>
      </w:r>
      <w:r w:rsidR="00C423FA">
        <w:rPr/>
        <w:t xml:space="preserve"> Bulletin or on </w:t>
      </w:r>
      <w:r w:rsidR="002A11B7">
        <w:rPr/>
        <w:t>the Grad School website (</w:t>
      </w:r>
      <w:hyperlink r:id="Rd43b4cc4b45a40e3">
        <w:r w:rsidRPr="28CDB1D2" w:rsidR="002A11B7">
          <w:rPr>
            <w:rStyle w:val="Hyperlink"/>
          </w:rPr>
          <w:t>https://gradschool.fsu.edu</w:t>
        </w:r>
      </w:hyperlink>
      <w:r w:rsidR="002A11B7">
        <w:rPr/>
        <w:t>)</w:t>
      </w:r>
      <w:r w:rsidR="24342118">
        <w:rPr/>
        <w:t xml:space="preserve"> </w:t>
      </w:r>
      <w:r w:rsidR="00C423FA">
        <w:rPr/>
        <w:t xml:space="preserve">which is accessible to enrolled students. </w:t>
      </w:r>
      <w:r w:rsidR="748028F3">
        <w:rPr/>
        <w:t>Specific information on this program is available at</w:t>
      </w:r>
      <w:r w:rsidR="70044D08">
        <w:rPr/>
        <w:t xml:space="preserve"> the program website:</w:t>
      </w:r>
      <w:r w:rsidR="748028F3">
        <w:rPr/>
        <w:t xml:space="preserve"> </w:t>
      </w:r>
      <w:hyperlink r:id="R2b629d12ec87437d">
        <w:r w:rsidRPr="28CDB1D2" w:rsidR="748028F3">
          <w:rPr>
            <w:rStyle w:val="Hyperlink"/>
          </w:rPr>
          <w:t>https://annescollege.fsu.edu/programs/counseling-psychology-and-school-psychology-combined-phd</w:t>
        </w:r>
      </w:hyperlink>
      <w:r w:rsidR="748028F3">
        <w:rPr/>
        <w:t xml:space="preserve">. </w:t>
      </w:r>
      <w:r w:rsidR="00C423FA">
        <w:rPr/>
        <w:t xml:space="preserve">Topics covered </w:t>
      </w:r>
      <w:r w:rsidR="7C729D8F">
        <w:rPr/>
        <w:t xml:space="preserve">on the program website include an overview of the program, admissions requirements, course/degree requirements, and tuition and aid information. In addition, the program posts student outcome data </w:t>
      </w:r>
      <w:r w:rsidR="5FEED842">
        <w:rPr/>
        <w:t>at that site as well as information on faculty, graduate research teams, and accreditation information. Program-specific policies are described</w:t>
      </w:r>
      <w:r w:rsidR="5DED9527">
        <w:rPr/>
        <w:t xml:space="preserve"> i</w:t>
      </w:r>
      <w:r w:rsidR="002A11B7">
        <w:rPr/>
        <w:t xml:space="preserve">n </w:t>
      </w:r>
      <w:r w:rsidR="7CE01A44">
        <w:rPr/>
        <w:t>this handbook.</w:t>
      </w:r>
      <w:r w:rsidR="00C423FA">
        <w:rPr/>
        <w:t xml:space="preserve"> Applicants and students are encouraged to become familiar with information provided in the most recent edition of the online </w:t>
      </w:r>
      <w:r w:rsidR="7419AF20">
        <w:rPr/>
        <w:t>FSU</w:t>
      </w:r>
      <w:r w:rsidR="00C423FA">
        <w:rPr/>
        <w:t xml:space="preserve"> </w:t>
      </w:r>
      <w:r w:rsidR="7419AF20">
        <w:rPr/>
        <w:t>Bulletin and the Grad School website.</w:t>
      </w:r>
    </w:p>
    <w:p w:rsidR="001626FE" w:rsidP="00FB3732" w:rsidRDefault="001626FE" w14:paraId="53096867" w14:textId="77777777"/>
    <w:p w:rsidRPr="004414EE" w:rsidR="00C423FA" w:rsidP="00C423FA" w:rsidRDefault="00C423FA" w14:paraId="13ADD247" w14:textId="77777777">
      <w:pPr>
        <w:rPr>
          <w:highlight w:val="yellow"/>
        </w:rPr>
      </w:pPr>
    </w:p>
    <w:p w:rsidRPr="004414EE" w:rsidR="003F5D4F" w:rsidP="59431F5F" w:rsidRDefault="035C98C0" w14:paraId="0E689BBA" w14:textId="77777777">
      <w:pPr>
        <w:pStyle w:val="Heading2"/>
        <w:spacing w:after="100" w:afterAutospacing="on"/>
        <w:rPr>
          <w:rFonts w:ascii="Times New Roman" w:hAnsi="Times New Roman"/>
        </w:rPr>
      </w:pPr>
      <w:bookmarkStart w:name="_Toc1474371297" w:id="1628207501"/>
      <w:r w:rsidRPr="28CDB1D2" w:rsidR="035C98C0">
        <w:rPr>
          <w:rFonts w:ascii="Times New Roman" w:hAnsi="Times New Roman"/>
        </w:rPr>
        <w:t>General Responsibility of Students</w:t>
      </w:r>
      <w:bookmarkEnd w:id="31"/>
      <w:bookmarkEnd w:id="1628207501"/>
    </w:p>
    <w:p w:rsidRPr="004414EE" w:rsidR="005668EF" w:rsidP="00BB4BC8" w:rsidRDefault="6EC722D5" w14:paraId="5E2AEF4F" w14:textId="77777777">
      <w:pPr>
        <w:pStyle w:val="Heading3"/>
        <w:spacing w:before="120" w:after="120"/>
      </w:pPr>
      <w:bookmarkStart w:name="_Toc377808020" w:id="1319507863"/>
      <w:r w:rsidR="6EC722D5">
        <w:rPr/>
        <w:t>College and Department Policies</w:t>
      </w:r>
      <w:bookmarkEnd w:id="1319507863"/>
    </w:p>
    <w:p w:rsidRPr="004414EE" w:rsidR="001626FE" w:rsidP="004500FE" w:rsidRDefault="4C9FB65E" w14:paraId="6C3FF03D" w14:textId="4010239C">
      <w:pPr>
        <w:spacing w:after="120"/>
      </w:pPr>
      <w:r>
        <w:t>Doctoral students are expected to be familiar with current policies and regulations of the Department of Educational Psychology and Learning Systems</w:t>
      </w:r>
      <w:r w:rsidR="29FE7A34">
        <w:t xml:space="preserve"> (EPLS)</w:t>
      </w:r>
      <w:r>
        <w:t xml:space="preserve"> and of the </w:t>
      </w:r>
      <w:r w:rsidR="00F60BA0">
        <w:t xml:space="preserve">Anne’s </w:t>
      </w:r>
      <w:r>
        <w:t>College</w:t>
      </w:r>
      <w:r w:rsidR="300D1F54">
        <w:t>’</w:t>
      </w:r>
      <w:r w:rsidR="00F60BA0">
        <w:t>s</w:t>
      </w:r>
      <w:r w:rsidR="6016AA62">
        <w:t xml:space="preserve"> </w:t>
      </w:r>
      <w:r w:rsidR="5D2EEBD9">
        <w:t>Office of Academic Services</w:t>
      </w:r>
      <w:r w:rsidR="2C6D4F5F">
        <w:t xml:space="preserve"> </w:t>
      </w:r>
      <w:r w:rsidR="11BD3F59">
        <w:t xml:space="preserve">and Intern Support </w:t>
      </w:r>
      <w:r w:rsidR="2C6D4F5F">
        <w:t>(OASIS)</w:t>
      </w:r>
      <w:r>
        <w:t xml:space="preserve">, since these may affect a particular program. It is each student’s responsibility to see that all regulations involving deadlines and dates of completion of specific requirements are followed. </w:t>
      </w:r>
      <w:r w:rsidR="10ED15A9">
        <w:t>Furthermore, it is their responsibility to initiate, through the major professor, all the procedures, actions, and forms required of the supervisory committee.</w:t>
      </w:r>
      <w:r w:rsidR="11BD3F59">
        <w:t xml:space="preserve"> More information on OASIS can be found on their website, located </w:t>
      </w:r>
      <w:hyperlink w:history="1" r:id="rId24">
        <w:r w:rsidRPr="00D76BB2" w:rsidR="00D76BB2">
          <w:rPr>
            <w:rStyle w:val="Hyperlink"/>
          </w:rPr>
          <w:t>https://annescollege.fsu.edu/academics/office-academic-services-and-intern-support-oasis</w:t>
        </w:r>
      </w:hyperlink>
      <w:r w:rsidR="00D76BB2">
        <w:t xml:space="preserve">. </w:t>
      </w:r>
      <w:r>
        <w:t xml:space="preserve">In order to receive official announcements from the </w:t>
      </w:r>
      <w:r w:rsidR="6AE0E039">
        <w:t>Department of</w:t>
      </w:r>
      <w:r>
        <w:t xml:space="preserve"> Educational Psychology and Learning Systems regarding their academic study, students must be registered for the departmental Listserv. </w:t>
      </w:r>
      <w:r w:rsidR="300D1F54">
        <w:t xml:space="preserve">Please see </w:t>
      </w:r>
      <w:hyperlink w:history="1" r:id="rId25">
        <w:r w:rsidRPr="00D76BB2" w:rsidR="00D76BB2">
          <w:rPr>
            <w:rStyle w:val="Hyperlink"/>
          </w:rPr>
          <w:t>https://annescollege.fsu.edu/academics/office-academic-services-and-intern-support-oasis/graduate-students</w:t>
        </w:r>
      </w:hyperlink>
      <w:r w:rsidR="00D76BB2">
        <w:t xml:space="preserve"> </w:t>
      </w:r>
      <w:r w:rsidR="300D1F54">
        <w:t>for college information related to doctoral students.</w:t>
      </w:r>
    </w:p>
    <w:p w:rsidRPr="004414EE" w:rsidR="005668EF" w:rsidP="00BB4BC8" w:rsidRDefault="6EC722D5" w14:paraId="554479B9" w14:textId="77777777">
      <w:pPr>
        <w:pStyle w:val="Heading3"/>
        <w:spacing w:after="120"/>
      </w:pPr>
      <w:bookmarkStart w:name="_Toc1646070228" w:id="140009688"/>
      <w:r w:rsidR="6EC722D5">
        <w:rPr/>
        <w:t>Program of Study</w:t>
      </w:r>
      <w:bookmarkEnd w:id="140009688"/>
    </w:p>
    <w:p w:rsidR="003F5D4F" w:rsidP="3B36F895" w:rsidRDefault="68476F32" w14:paraId="3EFE96CF" w14:textId="62382356">
      <w:pPr>
        <w:spacing w:after="120"/>
      </w:pPr>
      <w:r>
        <w:t xml:space="preserve">Students have a further responsibility in consultation with their doctoral supervisory committees </w:t>
      </w:r>
      <w:r w:rsidR="19710714">
        <w:t>to develop a program of study</w:t>
      </w:r>
      <w:r>
        <w:t xml:space="preserve"> and training experiences representing the essence of a doctoral degree in professional psychology, with</w:t>
      </w:r>
      <w:r w:rsidR="3D1B0415">
        <w:t>in their</w:t>
      </w:r>
      <w:r>
        <w:t xml:space="preserve"> area of specialized professional interest.</w:t>
      </w:r>
      <w:r w:rsidR="0A4E5ABC">
        <w:t xml:space="preserve"> </w:t>
      </w:r>
      <w:r w:rsidR="19710714">
        <w:t>The program</w:t>
      </w:r>
      <w:r>
        <w:t xml:space="preserve"> of </w:t>
      </w:r>
      <w:r w:rsidR="19710714">
        <w:t>study must</w:t>
      </w:r>
      <w:r>
        <w:t xml:space="preserve"> be filed and approved</w:t>
      </w:r>
      <w:r w:rsidR="35F66192">
        <w:t xml:space="preserve"> </w:t>
      </w:r>
      <w:r w:rsidR="3DFB274D">
        <w:t>by the end of the first year after admission</w:t>
      </w:r>
      <w:r>
        <w:t>. Programs of study may be modified at a later time with the approval of doctoral supervisory committee.</w:t>
      </w:r>
      <w:r w:rsidR="024CF253">
        <w:t xml:space="preserve"> </w:t>
      </w:r>
      <w:r>
        <w:t>Although courses are available to prepare students for the preliminary examination and future professional roles, it is understood that competencies</w:t>
      </w:r>
      <w:r w:rsidR="3D1B0415">
        <w:t xml:space="preserve"> needed to be successful in</w:t>
      </w:r>
      <w:r w:rsidR="13921A8A">
        <w:t xml:space="preserve"> </w:t>
      </w:r>
      <w:r>
        <w:t xml:space="preserve">both the exam and </w:t>
      </w:r>
      <w:r w:rsidR="3D1B0415">
        <w:t xml:space="preserve">their future </w:t>
      </w:r>
      <w:r>
        <w:t>roles cannot be achieved solely through coursework. Independent study and reflection also are necessary.</w:t>
      </w:r>
      <w:r w:rsidR="13921A8A">
        <w:t xml:space="preserve"> Information about waiving or transferring in coursework is discussed later in this document.</w:t>
      </w:r>
      <w:r w:rsidR="5144D6EA">
        <w:t xml:space="preserve"> The Program of study form is located on the OASIS website: </w:t>
      </w:r>
      <w:hyperlink w:history="1" r:id="rId26">
        <w:r w:rsidRPr="00D76BB2" w:rsidR="00D76BB2">
          <w:rPr>
            <w:rStyle w:val="Hyperlink"/>
          </w:rPr>
          <w:t>https://annescollege.fsu.edu/academics/office-academic-services-and-intern-support-oasis/graduate-students</w:t>
        </w:r>
      </w:hyperlink>
    </w:p>
    <w:p w:rsidRPr="004414EE" w:rsidR="001626FE" w:rsidP="001626FE" w:rsidRDefault="3E33959F" w14:paraId="017C9D85" w14:textId="77777777">
      <w:pPr>
        <w:pStyle w:val="Heading3"/>
        <w:spacing w:after="120"/>
      </w:pPr>
      <w:bookmarkStart w:name="_Toc463218549" w:id="531561042"/>
      <w:r w:rsidR="3E33959F">
        <w:rPr/>
        <w:t>Maximum Time for Degree Completion</w:t>
      </w:r>
      <w:bookmarkEnd w:id="531561042"/>
    </w:p>
    <w:p w:rsidRPr="00FB3732" w:rsidR="001626FE" w:rsidP="001626FE" w:rsidRDefault="001626FE" w14:paraId="24B3B18A" w14:textId="78EF7DA8">
      <w:r w:rsidR="001626FE">
        <w:rPr/>
        <w:t>For students beginning the program with a bachelor’s degree, the maximum number of credit hours is 195; for students entering the program with a master’s degree, the maximum number of credit hours is 159.</w:t>
      </w:r>
      <w:r w:rsidR="003046E2">
        <w:rPr/>
        <w:t xml:space="preserve"> </w:t>
      </w:r>
      <w:r w:rsidRPr="568F2802" w:rsidR="001626FE">
        <w:rPr>
          <w:u w:val="single"/>
        </w:rPr>
        <w:t>All requirements for the doctoral degree must be completed within 5 calendar years from the time the student passes the preliminary exam and is admitted to candidacy</w:t>
      </w:r>
      <w:r w:rsidR="001626FE">
        <w:rPr/>
        <w:t xml:space="preserve">. Any extension of this rule must be approved by the Dean of the Graduate School. Prior to review by the Dean of the Graduate School, an extension request must be made by the major professor and supervisory committee and approved by the department chair and academic Dean. </w:t>
      </w:r>
      <w:r w:rsidRPr="568F2802" w:rsidR="001626FE">
        <w:rPr>
          <w:u w:val="single"/>
        </w:rPr>
        <w:t xml:space="preserve">An extension request must be </w:t>
      </w:r>
      <w:r w:rsidRPr="568F2802" w:rsidR="001626FE">
        <w:rPr>
          <w:u w:val="single"/>
        </w:rPr>
        <w:t>submitted</w:t>
      </w:r>
      <w:r w:rsidRPr="568F2802" w:rsidR="001626FE">
        <w:rPr>
          <w:u w:val="single"/>
        </w:rPr>
        <w:t xml:space="preserve"> before a student’s five-year candidacy period lapses</w:t>
      </w:r>
      <w:r w:rsidRPr="568F2802" w:rsidR="001626FE">
        <w:rPr>
          <w:u w:val="single"/>
        </w:rPr>
        <w:t xml:space="preserve">, </w:t>
      </w:r>
      <w:r w:rsidRPr="568F2802" w:rsidR="70B74D35">
        <w:rPr>
          <w:u w:val="single"/>
        </w:rPr>
        <w:t>or</w:t>
      </w:r>
      <w:r w:rsidRPr="568F2802" w:rsidR="001626FE">
        <w:rPr>
          <w:u w:val="single"/>
        </w:rPr>
        <w:t xml:space="preserve"> the student </w:t>
      </w:r>
      <w:r w:rsidRPr="568F2802" w:rsidR="01F82810">
        <w:rPr>
          <w:u w:val="single"/>
        </w:rPr>
        <w:t>m</w:t>
      </w:r>
      <w:r w:rsidRPr="568F2802" w:rsidR="01F82810">
        <w:rPr>
          <w:u w:val="single"/>
        </w:rPr>
        <w:t>ay</w:t>
      </w:r>
      <w:r w:rsidRPr="568F2802" w:rsidR="001626FE">
        <w:rPr>
          <w:u w:val="single"/>
        </w:rPr>
        <w:t xml:space="preserve"> </w:t>
      </w:r>
      <w:r w:rsidRPr="568F2802" w:rsidR="001626FE">
        <w:rPr>
          <w:u w:val="single"/>
        </w:rPr>
        <w:t>be required</w:t>
      </w:r>
      <w:r w:rsidRPr="568F2802" w:rsidR="001626FE">
        <w:rPr>
          <w:u w:val="single"/>
        </w:rPr>
        <w:t xml:space="preserve"> to take and pass a new preliminary exam</w:t>
      </w:r>
      <w:r w:rsidR="001626FE">
        <w:rPr/>
        <w:t xml:space="preserve">. </w:t>
      </w:r>
      <w:r w:rsidR="3DC1E765">
        <w:rPr/>
        <w:t xml:space="preserve">By University policy, students must be approved to take the </w:t>
      </w:r>
      <w:r w:rsidR="1DF0CB0A">
        <w:rPr/>
        <w:t xml:space="preserve">preliminary </w:t>
      </w:r>
      <w:r w:rsidR="1DF0CB0A">
        <w:rPr/>
        <w:t>exam</w:t>
      </w:r>
      <w:r w:rsidR="3DC1E765">
        <w:rPr/>
        <w:t xml:space="preserve"> a second (and final) time. </w:t>
      </w:r>
      <w:r w:rsidR="001626FE">
        <w:rPr/>
        <w:t>In requesting an extension</w:t>
      </w:r>
      <w:r w:rsidR="64DC4B37">
        <w:rPr/>
        <w:t xml:space="preserve"> and </w:t>
      </w:r>
      <w:r w:rsidR="40912348">
        <w:rPr/>
        <w:t>approval</w:t>
      </w:r>
      <w:r w:rsidR="001626FE">
        <w:rPr/>
        <w:t xml:space="preserve">, the major professor and supervisory committee must attest that the student has a legitimate reason for the delay (e.g., illness, new knowledge requiring a basic change in methodology, etc.) and the student is making reasonable progress towards the completion of degree requirements. </w:t>
      </w:r>
      <w:r w:rsidR="2745C390">
        <w:rPr/>
        <w:t xml:space="preserve">Please note that permission to take a preliminary </w:t>
      </w:r>
      <w:r w:rsidR="2745C390">
        <w:rPr/>
        <w:t>examination</w:t>
      </w:r>
      <w:r w:rsidR="2745C390">
        <w:rPr/>
        <w:t xml:space="preserve"> a second time is not guaranteed. </w:t>
      </w:r>
      <w:r w:rsidR="001626FE">
        <w:rPr/>
        <w:t xml:space="preserve">Forms can be found on the </w:t>
      </w:r>
      <w:r w:rsidR="00F60BA0">
        <w:rPr/>
        <w:t xml:space="preserve">Anne’s </w:t>
      </w:r>
      <w:r w:rsidR="001626FE">
        <w:rPr/>
        <w:t>College website for graduate students (</w:t>
      </w:r>
      <w:hyperlink r:id="R8a6bcf55799c488c">
        <w:r w:rsidRPr="568F2802" w:rsidR="00D76BB2">
          <w:rPr>
            <w:rStyle w:val="Hyperlink"/>
          </w:rPr>
          <w:t>https://annescollege.fsu.edu/academics/office-academic-services-and-intern-support-oasis/graduate-students</w:t>
        </w:r>
      </w:hyperlink>
      <w:r w:rsidR="00D76BB2">
        <w:rPr/>
        <w:t xml:space="preserve">). </w:t>
      </w:r>
      <w:r w:rsidR="001626FE">
        <w:rPr/>
        <w:t xml:space="preserve">If the student’s extension is denied and the five-year candidacy period lapses or the period of an approved extension is exceeded, the student </w:t>
      </w:r>
      <w:r w:rsidR="2ED02A4E">
        <w:rPr/>
        <w:t>may apply to take a</w:t>
      </w:r>
      <w:r w:rsidR="2ED02A4E">
        <w:rPr/>
        <w:t xml:space="preserve"> second and final </w:t>
      </w:r>
      <w:r w:rsidR="001626FE">
        <w:rPr/>
        <w:t>preliminary examination.</w:t>
      </w:r>
    </w:p>
    <w:p w:rsidR="00FC7329" w:rsidP="3B36F895" w:rsidRDefault="00FC7329" w14:paraId="15B07487" w14:textId="77777777">
      <w:pPr>
        <w:spacing w:after="120"/>
      </w:pPr>
    </w:p>
    <w:p w:rsidR="001626FE" w:rsidP="65CFAA43" w:rsidRDefault="3E33959F" w14:paraId="5CE4926C" w14:textId="64155056">
      <w:pPr>
        <w:pStyle w:val="Heading3"/>
        <w:rPr>
          <w:b w:val="0"/>
          <w:bCs w:val="0"/>
        </w:rPr>
      </w:pPr>
      <w:bookmarkStart w:name="_Toc1183326165" w:id="2044273831"/>
      <w:r w:rsidR="3E33959F">
        <w:rPr/>
        <w:t>Leave of Absence</w:t>
      </w:r>
      <w:bookmarkEnd w:id="2044273831"/>
    </w:p>
    <w:p w:rsidR="001626FE" w:rsidP="64235C8E" w:rsidRDefault="7A1B48B8" w14:paraId="7533CAEB" w14:textId="4EF0E988">
      <w:pPr>
        <w:spacing w:after="120"/>
        <w:rPr>
          <w:i/>
          <w:iCs/>
        </w:rPr>
      </w:pPr>
      <w:r>
        <w:t>Under special circumstances, graduate students may apply for a leave of absence from the university for up to three consecutive semesters (including summer term).</w:t>
      </w:r>
      <w:r w:rsidR="4A236B3E">
        <w:t xml:space="preserve"> The circumstances justifying a leave include, but are not </w:t>
      </w:r>
      <w:r w:rsidR="4A236B3E">
        <w:t xml:space="preserve">limited to: personal or family medical conditions, call to active military duty, parental leave, death in immediate family, or completion of an off-campus internship. It is advised that the student consult with their major professor, advisor, or graduate coordinator to determine what constitutes a valid justification for a leave of absence. The policy can be found </w:t>
      </w:r>
      <w:r w:rsidR="007D2A35">
        <w:t xml:space="preserve">in the FSU graduate student handbook </w:t>
      </w:r>
      <w:r w:rsidR="4A236B3E">
        <w:t>at</w:t>
      </w:r>
      <w:r w:rsidRPr="00CA21C5" w:rsidR="00CA21C5">
        <w:t xml:space="preserve"> </w:t>
      </w:r>
      <w:hyperlink w:history="1" r:id="rId28">
        <w:r w:rsidRPr="005E0DA3" w:rsidR="00CA21C5">
          <w:rPr>
            <w:rStyle w:val="Hyperlink"/>
          </w:rPr>
          <w:t>https://annescollege.fsu.edu/academics/office-academic-services-and-intern-support-oasis/course-drops-withdrawals-and-leave</w:t>
        </w:r>
      </w:hyperlink>
      <w:r w:rsidR="00CA21C5">
        <w:t xml:space="preserve">. </w:t>
      </w:r>
      <w:r w:rsidR="4A236B3E">
        <w:t xml:space="preserve"> </w:t>
      </w:r>
      <w:r w:rsidRPr="64235C8E" w:rsidR="4A236B3E">
        <w:rPr>
          <w:i/>
          <w:iCs/>
        </w:rPr>
        <w:t>It is recommended that international students first consult with the Center for Global Enhancement and discuss how a leave of absence might affect their immigration status.</w:t>
      </w:r>
    </w:p>
    <w:p w:rsidRPr="001626FE" w:rsidR="003046E2" w:rsidP="3B36F895" w:rsidRDefault="003046E2" w14:paraId="48021FBF" w14:textId="77777777">
      <w:pPr>
        <w:spacing w:after="120"/>
      </w:pPr>
    </w:p>
    <w:p w:rsidR="001626FE" w:rsidP="65CFAA43" w:rsidRDefault="3E33959F" w14:paraId="61A572B2" w14:textId="464EBC8E">
      <w:pPr>
        <w:pStyle w:val="Heading3"/>
        <w:rPr>
          <w:b w:val="0"/>
          <w:bCs w:val="0"/>
        </w:rPr>
      </w:pPr>
      <w:bookmarkStart w:name="_Toc1627109741" w:id="1396361849"/>
      <w:r w:rsidR="3E33959F">
        <w:rPr/>
        <w:t>Withdrawal Information</w:t>
      </w:r>
      <w:bookmarkEnd w:id="1396361849"/>
    </w:p>
    <w:p w:rsidRPr="00A415FF" w:rsidR="001626FE" w:rsidP="56ACFFEE" w:rsidRDefault="7C9CA37F" w14:paraId="2284E390" w14:textId="68017B15">
      <w:pPr>
        <w:pStyle w:val="Normal"/>
        <w:spacing w:after="120"/>
      </w:pPr>
      <w:r w:rsidR="7C9CA37F">
        <w:rPr/>
        <w:t xml:space="preserve">A student may experience a hardship, </w:t>
      </w:r>
      <w:r w:rsidR="7C9CA37F">
        <w:rPr/>
        <w:t>necessitating</w:t>
      </w:r>
      <w:r w:rsidR="7C9CA37F">
        <w:rPr/>
        <w:t xml:space="preserve"> that they withdraw from </w:t>
      </w:r>
      <w:r w:rsidR="59F6D560">
        <w:rPr/>
        <w:t>all courses</w:t>
      </w:r>
      <w:r w:rsidR="7C9CA37F">
        <w:rPr/>
        <w:t>.</w:t>
      </w:r>
      <w:r w:rsidR="52ADF379">
        <w:rPr/>
        <w:t xml:space="preserve"> In this case, the student is encouraged to speak with their major professor who can help </w:t>
      </w:r>
      <w:r w:rsidR="52ADF379">
        <w:rPr/>
        <w:t>identify</w:t>
      </w:r>
      <w:r w:rsidR="52ADF379">
        <w:rPr/>
        <w:t xml:space="preserve"> resources and offer support. </w:t>
      </w:r>
      <w:r w:rsidR="64120EE4">
        <w:rPr/>
        <w:t xml:space="preserve">Students </w:t>
      </w:r>
      <w:r w:rsidRPr="568F2802" w:rsidR="64120EE4">
        <w:rPr>
          <w:rFonts w:ascii="Times New Roman" w:hAnsi="Times New Roman" w:eastAsia="Times New Roman" w:cs="Times New Roman"/>
          <w:noProof w:val="0"/>
          <w:sz w:val="24"/>
          <w:szCs w:val="24"/>
          <w:lang w:val="en-US"/>
        </w:rPr>
        <w:t>who wish to initiate a withdrawal from all coursework in a given semester must contact Lisa Beverly in OASIS (</w:t>
      </w:r>
      <w:hyperlink r:id="R3561a18faa854ee6">
        <w:r w:rsidRPr="568F2802" w:rsidR="64120EE4">
          <w:rPr>
            <w:rStyle w:val="Hyperlink"/>
            <w:rFonts w:ascii="Times New Roman" w:hAnsi="Times New Roman" w:eastAsia="Times New Roman" w:cs="Times New Roman"/>
            <w:strike w:val="0"/>
            <w:dstrike w:val="0"/>
            <w:noProof w:val="0"/>
            <w:color w:val="0000FF"/>
            <w:sz w:val="24"/>
            <w:szCs w:val="24"/>
            <w:u w:val="single"/>
            <w:lang w:val="en-US"/>
          </w:rPr>
          <w:t>lbeverly@fsu.edu</w:t>
        </w:r>
      </w:hyperlink>
      <w:r w:rsidRPr="568F2802" w:rsidR="64120EE4">
        <w:rPr>
          <w:rFonts w:ascii="Times New Roman" w:hAnsi="Times New Roman" w:eastAsia="Times New Roman" w:cs="Times New Roman"/>
          <w:noProof w:val="0"/>
          <w:sz w:val="24"/>
          <w:szCs w:val="24"/>
          <w:lang w:val="en-US"/>
        </w:rPr>
        <w:t xml:space="preserve">). </w:t>
      </w:r>
      <w:r w:rsidR="52ADF379">
        <w:rPr/>
        <w:t xml:space="preserve">In addition, the student would need to contact Withdrawal Services staff to </w:t>
      </w:r>
      <w:r w:rsidR="52ADF379">
        <w:rPr/>
        <w:t>facilitate</w:t>
      </w:r>
      <w:r w:rsidR="52ADF379">
        <w:rPr/>
        <w:t xml:space="preserve"> this process. Information is available at </w:t>
      </w:r>
      <w:ins w:author="Yanyun Yang" w:date="2026-08-22T15:46:27.219Z" w16du:dateUtc="2026-08-22T15:46:27.219Z" w:id="258478366">
        <w:r>
          <w:fldChar w:fldCharType="begin"/>
        </w:r>
      </w:ins>
      <w:r>
        <w:instrText xml:space="preserve">HYPERLINK "https://dsst.fsu.edu/withdrawal" </w:instrText>
      </w:r>
      <w:ins w:author="Yanyun Yang" w:date="2026-08-22T15:46:27.219Z" w16du:dateUtc="2026-08-22T15:46:27.219Z" w:id="983164311">
        <w:r>
          <w:fldChar w:fldCharType="separate"/>
        </w:r>
      </w:ins>
      <w:r w:rsidRPr="568F2802" w:rsidR="52ADF379">
        <w:rPr>
          <w:rStyle w:val="Hyperlink"/>
        </w:rPr>
        <w:t>https://dsst.fsu.edu/withdrawal</w:t>
      </w:r>
      <w:r>
        <w:fldChar w:fldCharType="end"/>
      </w:r>
      <w:r w:rsidR="198AF941">
        <w:rPr/>
        <w:t xml:space="preserve">. </w:t>
      </w:r>
      <w:r w:rsidRPr="568F2802" w:rsidR="198AF941">
        <w:rPr>
          <w:rFonts w:ascii="Times New Roman" w:hAnsi="Times New Roman" w:eastAsia="Times New Roman" w:cs="Times New Roman"/>
          <w:noProof w:val="0"/>
          <w:sz w:val="24"/>
          <w:szCs w:val="24"/>
          <w:lang w:val="en-US"/>
        </w:rPr>
        <w:t xml:space="preserve">Information on withdrawal is also found at </w:t>
      </w:r>
      <w:hyperlink r:id="R6a38bf5aeb1945ee">
        <w:r w:rsidRPr="568F2802" w:rsidR="198AF941">
          <w:rPr>
            <w:rStyle w:val="Hyperlink"/>
            <w:rFonts w:ascii="Times New Roman" w:hAnsi="Times New Roman" w:eastAsia="Times New Roman" w:cs="Times New Roman"/>
            <w:strike w:val="0"/>
            <w:dstrike w:val="0"/>
            <w:noProof w:val="0"/>
            <w:color w:val="0000FF"/>
            <w:sz w:val="24"/>
            <w:szCs w:val="24"/>
            <w:u w:val="single"/>
            <w:lang w:val="en-US"/>
          </w:rPr>
          <w:t>https://annescollege.fsu.edu/academics/office-academic-services-and-intern-support-oasis/course-drops-withdrawals-and-leave</w:t>
        </w:r>
      </w:hyperlink>
      <w:r w:rsidRPr="568F2802" w:rsidR="198AF941">
        <w:rPr>
          <w:rFonts w:ascii="Times New Roman" w:hAnsi="Times New Roman" w:eastAsia="Times New Roman" w:cs="Times New Roman"/>
          <w:noProof w:val="0"/>
          <w:sz w:val="24"/>
          <w:szCs w:val="24"/>
          <w:lang w:val="en-US"/>
        </w:rPr>
        <w:t>.</w:t>
      </w:r>
    </w:p>
    <w:p w:rsidRPr="001626FE" w:rsidR="001626FE" w:rsidP="3B36F895" w:rsidRDefault="001626FE" w14:paraId="4873F715" w14:textId="77777777">
      <w:pPr>
        <w:spacing w:after="120"/>
      </w:pPr>
    </w:p>
    <w:p w:rsidR="00FC7329" w:rsidP="7ED6AF13" w:rsidRDefault="00FC7329" w14:paraId="4B9B82A6" w14:textId="079B5FB9">
      <w:pPr>
        <w:rPr>
          <w:b w:val="1"/>
          <w:bCs w:val="1"/>
        </w:rPr>
      </w:pPr>
      <w:r w:rsidRPr="7ED6AF13" w:rsidR="00FC7329">
        <w:rPr>
          <w:b w:val="1"/>
          <w:bCs w:val="1"/>
        </w:rPr>
        <w:t>Dual Enrollment</w:t>
      </w:r>
    </w:p>
    <w:p w:rsidRPr="00A03EFA" w:rsidR="00FC7329" w:rsidP="56ACFFEE" w:rsidRDefault="00FC7329" w14:paraId="27F006A7" w14:textId="32FBF224">
      <w:pPr>
        <w:pStyle w:val="Normal"/>
      </w:pPr>
      <w:r w:rsidRPr="568F2802" w:rsidR="00FC7329">
        <w:rPr>
          <w:color w:val="000000" w:themeColor="text1" w:themeTint="FF" w:themeShade="FF"/>
        </w:rPr>
        <w:t>Any current FSU graduate student that wants to apply for dual enrollment with another graduate degree program (e.g., those currently enrolled in the MS/</w:t>
      </w:r>
      <w:r w:rsidRPr="568F2802" w:rsidR="00FC7329">
        <w:rPr>
          <w:color w:val="000000" w:themeColor="text1" w:themeTint="FF" w:themeShade="FF"/>
        </w:rPr>
        <w:t>EdS</w:t>
      </w:r>
      <w:r w:rsidRPr="568F2802" w:rsidR="00FC7329">
        <w:rPr>
          <w:color w:val="000000" w:themeColor="text1" w:themeTint="FF" w:themeShade="FF"/>
        </w:rPr>
        <w:t xml:space="preserve"> School Psychology program) must complete The Graduate School’s Dual Enrollment Request form found on The Graduate School’s website: </w:t>
      </w:r>
      <w:hyperlink r:id="R896118bda1cf47e6">
        <w:r w:rsidRPr="568F2802" w:rsidR="00FC7329">
          <w:rPr>
            <w:rStyle w:val="Hyperlink"/>
          </w:rPr>
          <w:t>https://gradschool.fsu.edu/forms</w:t>
        </w:r>
      </w:hyperlink>
      <w:r w:rsidRPr="568F2802" w:rsidR="00FC7329">
        <w:rPr>
          <w:color w:val="000000" w:themeColor="text1" w:themeTint="FF" w:themeShade="FF"/>
        </w:rPr>
        <w:t>. Please note that students who enter the doctoral program as a bachelor’s admit will be following the program of study that will lead to a terminal master’s degree at the conclusion of their first year. They will work with their major professor and program coordinator to create a program of study for the master’s (terminal, non-practice) degree and one specific to the doctoral program. </w:t>
      </w:r>
      <w:r w:rsidRPr="568F2802" w:rsidR="7B4BEEDE">
        <w:rPr>
          <w:rFonts w:ascii="Times New Roman" w:hAnsi="Times New Roman" w:eastAsia="Times New Roman" w:cs="Times New Roman"/>
          <w:noProof w:val="0"/>
          <w:color w:val="000000" w:themeColor="text1" w:themeTint="FF" w:themeShade="FF"/>
          <w:sz w:val="24"/>
          <w:szCs w:val="24"/>
          <w:lang w:val="en-US"/>
        </w:rPr>
        <w:t xml:space="preserve"> International students must contact their CGE advisor prior to applying for dual enrollment in a </w:t>
      </w:r>
      <w:r w:rsidRPr="568F2802" w:rsidR="7B4BEEDE">
        <w:rPr>
          <w:rFonts w:ascii="Times New Roman" w:hAnsi="Times New Roman" w:eastAsia="Times New Roman" w:cs="Times New Roman"/>
          <w:noProof w:val="0"/>
          <w:color w:val="000000" w:themeColor="text1" w:themeTint="FF" w:themeShade="FF"/>
          <w:sz w:val="24"/>
          <w:szCs w:val="24"/>
          <w:lang w:val="en-US"/>
        </w:rPr>
        <w:t>second degree</w:t>
      </w:r>
      <w:r w:rsidRPr="568F2802" w:rsidR="7B4BEEDE">
        <w:rPr>
          <w:rFonts w:ascii="Times New Roman" w:hAnsi="Times New Roman" w:eastAsia="Times New Roman" w:cs="Times New Roman"/>
          <w:noProof w:val="0"/>
          <w:color w:val="000000" w:themeColor="text1" w:themeTint="FF" w:themeShade="FF"/>
          <w:sz w:val="24"/>
          <w:szCs w:val="24"/>
          <w:lang w:val="en-US"/>
        </w:rPr>
        <w:t xml:space="preserve"> program to </w:t>
      </w:r>
      <w:r w:rsidRPr="568F2802" w:rsidR="7B4BEEDE">
        <w:rPr>
          <w:rFonts w:ascii="Times New Roman" w:hAnsi="Times New Roman" w:eastAsia="Times New Roman" w:cs="Times New Roman"/>
          <w:noProof w:val="0"/>
          <w:color w:val="000000" w:themeColor="text1" w:themeTint="FF" w:themeShade="FF"/>
          <w:sz w:val="24"/>
          <w:szCs w:val="24"/>
          <w:lang w:val="en-US"/>
        </w:rPr>
        <w:t>determine</w:t>
      </w:r>
      <w:r w:rsidRPr="568F2802" w:rsidR="7B4BEEDE">
        <w:rPr>
          <w:rFonts w:ascii="Times New Roman" w:hAnsi="Times New Roman" w:eastAsia="Times New Roman" w:cs="Times New Roman"/>
          <w:noProof w:val="0"/>
          <w:color w:val="000000" w:themeColor="text1" w:themeTint="FF" w:themeShade="FF"/>
          <w:sz w:val="24"/>
          <w:szCs w:val="24"/>
          <w:lang w:val="en-US"/>
        </w:rPr>
        <w:t xml:space="preserve"> if dual enrollment is </w:t>
      </w:r>
      <w:r w:rsidRPr="568F2802" w:rsidR="7B4BEEDE">
        <w:rPr>
          <w:rFonts w:ascii="Times New Roman" w:hAnsi="Times New Roman" w:eastAsia="Times New Roman" w:cs="Times New Roman"/>
          <w:noProof w:val="0"/>
          <w:color w:val="000000" w:themeColor="text1" w:themeTint="FF" w:themeShade="FF"/>
          <w:sz w:val="24"/>
          <w:szCs w:val="24"/>
          <w:lang w:val="en-US"/>
        </w:rPr>
        <w:t>permissable</w:t>
      </w:r>
      <w:r w:rsidRPr="568F2802" w:rsidR="7B4BEEDE">
        <w:rPr>
          <w:rFonts w:ascii="Times New Roman" w:hAnsi="Times New Roman" w:eastAsia="Times New Roman" w:cs="Times New Roman"/>
          <w:noProof w:val="0"/>
          <w:color w:val="000000" w:themeColor="text1" w:themeTint="FF" w:themeShade="FF"/>
          <w:sz w:val="24"/>
          <w:szCs w:val="24"/>
          <w:lang w:val="en-US"/>
        </w:rPr>
        <w:t xml:space="preserve"> for their visa status.</w:t>
      </w:r>
    </w:p>
    <w:p w:rsidRPr="00A03EFA" w:rsidR="00FC7329" w:rsidP="00FC7329" w:rsidRDefault="00FC7329" w14:paraId="3E3C012C" w14:textId="77777777">
      <w:pPr>
        <w:rPr>
          <w:color w:val="000000" w:themeColor="text1"/>
        </w:rPr>
      </w:pPr>
      <w:r w:rsidRPr="00A03EFA">
        <w:rPr>
          <w:color w:val="000000" w:themeColor="text1"/>
        </w:rPr>
        <w:t>  </w:t>
      </w:r>
    </w:p>
    <w:p w:rsidRPr="00A03EFA" w:rsidR="00FC7329" w:rsidP="00FC7329" w:rsidRDefault="00FC7329" w14:paraId="1F05B9EC" w14:textId="4D375448">
      <w:pPr>
        <w:rPr>
          <w:color w:val="000000" w:themeColor="text1"/>
        </w:rPr>
      </w:pPr>
      <w:r w:rsidRPr="00A03EFA">
        <w:rPr>
          <w:color w:val="000000" w:themeColor="text1"/>
        </w:rPr>
        <w:t xml:space="preserve">The completed dual enrollment application packet must be submitted to The Graduate School </w:t>
      </w:r>
      <w:r w:rsidRPr="00A03EFA">
        <w:rPr>
          <w:i/>
          <w:iCs/>
          <w:color w:val="000000" w:themeColor="text1"/>
        </w:rPr>
        <w:t>prior to</w:t>
      </w:r>
      <w:r w:rsidRPr="00A03EFA">
        <w:rPr>
          <w:color w:val="000000" w:themeColor="text1"/>
        </w:rPr>
        <w:t xml:space="preserve"> the completion of 12 credit hours in the second degree program.</w:t>
      </w:r>
      <w:r w:rsidR="00377966">
        <w:rPr>
          <w:color w:val="000000" w:themeColor="text1"/>
        </w:rPr>
        <w:t>* The process and technicalities of dual enrollment will be discussed in first year doctoral advisement.</w:t>
      </w:r>
    </w:p>
    <w:p w:rsidRPr="00A03EFA" w:rsidR="00FC7329" w:rsidP="00FC7329" w:rsidRDefault="00FC7329" w14:paraId="39BA4A68" w14:textId="77777777">
      <w:pPr>
        <w:rPr>
          <w:color w:val="000000" w:themeColor="text1"/>
        </w:rPr>
      </w:pPr>
      <w:r w:rsidRPr="00A03EFA">
        <w:rPr>
          <w:color w:val="000000" w:themeColor="text1"/>
        </w:rPr>
        <w:t>  </w:t>
      </w:r>
    </w:p>
    <w:p w:rsidRPr="00A03EFA" w:rsidR="00FC7329" w:rsidP="00FC7329" w:rsidRDefault="00FC7329" w14:paraId="3AC5500C" w14:textId="77777777">
      <w:pPr>
        <w:rPr>
          <w:color w:val="000000" w:themeColor="text1"/>
        </w:rPr>
      </w:pPr>
      <w:r w:rsidRPr="00A03EFA">
        <w:rPr>
          <w:color w:val="000000" w:themeColor="text1"/>
        </w:rPr>
        <w:t>The completed application packet must include: </w:t>
      </w:r>
    </w:p>
    <w:p w:rsidRPr="00A03EFA" w:rsidR="00FC7329" w:rsidP="00FC7329" w:rsidRDefault="00FC7329" w14:paraId="3E9CB526" w14:textId="77777777">
      <w:pPr>
        <w:numPr>
          <w:ilvl w:val="0"/>
          <w:numId w:val="45"/>
        </w:numPr>
        <w:rPr>
          <w:color w:val="000000" w:themeColor="text1"/>
        </w:rPr>
      </w:pPr>
      <w:r w:rsidRPr="00A03EFA">
        <w:rPr>
          <w:color w:val="000000" w:themeColor="text1"/>
        </w:rPr>
        <w:t>A copy of the graduate student’s unofficial FSU transcript.  </w:t>
      </w:r>
    </w:p>
    <w:p w:rsidRPr="00A03EFA" w:rsidR="00FC7329" w:rsidP="00FC7329" w:rsidRDefault="00FC7329" w14:paraId="1CDE5603" w14:textId="77777777">
      <w:pPr>
        <w:numPr>
          <w:ilvl w:val="0"/>
          <w:numId w:val="45"/>
        </w:numPr>
        <w:rPr>
          <w:color w:val="000000" w:themeColor="text1"/>
        </w:rPr>
      </w:pPr>
      <w:r w:rsidRPr="00A03EFA">
        <w:rPr>
          <w:color w:val="000000" w:themeColor="text1"/>
        </w:rPr>
        <w:t>A statement from the student explaining the justification and basis of the dual enrollment request.</w:t>
      </w:r>
    </w:p>
    <w:p w:rsidRPr="00A03EFA" w:rsidR="00FC7329" w:rsidP="00FC7329" w:rsidRDefault="00FC7329" w14:paraId="18967773" w14:textId="21EABC4C">
      <w:pPr>
        <w:numPr>
          <w:ilvl w:val="0"/>
          <w:numId w:val="45"/>
        </w:numPr>
        <w:rPr>
          <w:color w:val="000000" w:themeColor="text1"/>
        </w:rPr>
      </w:pPr>
      <w:r w:rsidRPr="00A03EFA">
        <w:rPr>
          <w:color w:val="000000" w:themeColor="text1"/>
        </w:rPr>
        <w:t xml:space="preserve">A program of study from </w:t>
      </w:r>
      <w:r w:rsidRPr="00A03EFA">
        <w:rPr>
          <w:b/>
          <w:bCs/>
          <w:color w:val="000000" w:themeColor="text1"/>
        </w:rPr>
        <w:t>both programs</w:t>
      </w:r>
      <w:r w:rsidRPr="00A03EFA">
        <w:rPr>
          <w:color w:val="000000" w:themeColor="text1"/>
        </w:rPr>
        <w:t xml:space="preserve"> showing the requirements that need to be met. (</w:t>
      </w:r>
      <w:r w:rsidRPr="00A03EFA">
        <w:rPr>
          <w:i/>
          <w:iCs/>
          <w:color w:val="000000" w:themeColor="text1"/>
        </w:rPr>
        <w:t>POS forms are found at</w:t>
      </w:r>
      <w:r w:rsidRPr="00A03EFA">
        <w:rPr>
          <w:color w:val="000000" w:themeColor="text1"/>
        </w:rPr>
        <w:t xml:space="preserve"> </w:t>
      </w:r>
      <w:hyperlink w:history="1" r:id="rId30">
        <w:r w:rsidRPr="00D76BB2" w:rsidR="00D76BB2">
          <w:rPr>
            <w:rStyle w:val="Hyperlink"/>
            <w:i/>
            <w:iCs/>
          </w:rPr>
          <w:t>https://annescollege.fsu.edu/academics/office-academic-services-and-intern-support-oasis/graduate-students</w:t>
        </w:r>
      </w:hyperlink>
      <w:r w:rsidRPr="00A03EFA">
        <w:rPr>
          <w:i/>
          <w:iCs/>
          <w:color w:val="000000" w:themeColor="text1"/>
        </w:rPr>
        <w:t>.</w:t>
      </w:r>
      <w:r w:rsidRPr="00A03EFA">
        <w:rPr>
          <w:color w:val="000000" w:themeColor="text1"/>
        </w:rPr>
        <w:t>)**  </w:t>
      </w:r>
    </w:p>
    <w:p w:rsidRPr="00A03EFA" w:rsidR="00FC7329" w:rsidP="00FC7329" w:rsidRDefault="00FC7329" w14:paraId="5F713FC2" w14:textId="77777777">
      <w:pPr>
        <w:numPr>
          <w:ilvl w:val="0"/>
          <w:numId w:val="45"/>
        </w:numPr>
        <w:rPr>
          <w:color w:val="000000" w:themeColor="text1"/>
        </w:rPr>
      </w:pPr>
      <w:r w:rsidRPr="00A03EFA">
        <w:rPr>
          <w:color w:val="000000" w:themeColor="text1"/>
        </w:rPr>
        <w:t>A timeline for completion (</w:t>
      </w:r>
      <w:r w:rsidRPr="00A03EFA">
        <w:rPr>
          <w:i/>
          <w:iCs/>
          <w:color w:val="000000" w:themeColor="text1"/>
        </w:rPr>
        <w:t xml:space="preserve">This document is a chronological listing of </w:t>
      </w:r>
      <w:r w:rsidRPr="00A03EFA">
        <w:rPr>
          <w:i/>
          <w:iCs/>
          <w:color w:val="000000" w:themeColor="text1"/>
          <w:u w:val="single"/>
        </w:rPr>
        <w:t>all</w:t>
      </w:r>
      <w:r w:rsidRPr="00A03EFA">
        <w:rPr>
          <w:i/>
          <w:iCs/>
          <w:color w:val="000000" w:themeColor="text1"/>
        </w:rPr>
        <w:t xml:space="preserve"> courses to be completed in </w:t>
      </w:r>
      <w:r w:rsidRPr="00A03EFA">
        <w:rPr>
          <w:i/>
          <w:iCs/>
          <w:color w:val="000000" w:themeColor="text1"/>
          <w:u w:val="single"/>
        </w:rPr>
        <w:t>both</w:t>
      </w:r>
      <w:r w:rsidRPr="00A03EFA">
        <w:rPr>
          <w:i/>
          <w:iCs/>
          <w:color w:val="000000" w:themeColor="text1"/>
        </w:rPr>
        <w:t xml:space="preserve"> programs, including term/year, and denoting to which degree program each course applies</w:t>
      </w:r>
      <w:r w:rsidRPr="00A03EFA">
        <w:rPr>
          <w:color w:val="000000" w:themeColor="text1"/>
        </w:rPr>
        <w:t>.)  </w:t>
      </w:r>
    </w:p>
    <w:p w:rsidR="00377966" w:rsidP="00FC7329" w:rsidRDefault="00377966" w14:paraId="1A4DB4DD" w14:textId="77777777">
      <w:pPr>
        <w:rPr>
          <w:color w:val="000000" w:themeColor="text1"/>
        </w:rPr>
      </w:pPr>
    </w:p>
    <w:p w:rsidRPr="00A03EFA" w:rsidR="00FC7329" w:rsidP="00FC7329" w:rsidRDefault="00FC7329" w14:paraId="16A7CC2C" w14:textId="5EA92718">
      <w:pPr>
        <w:rPr>
          <w:color w:val="000000" w:themeColor="text1"/>
        </w:rPr>
      </w:pPr>
      <w:r w:rsidRPr="00A03EFA">
        <w:rPr>
          <w:color w:val="000000" w:themeColor="text1"/>
        </w:rPr>
        <w:t xml:space="preserve"> **The POS form for the current degree program (PHD) must be complete, including required signatures. The POS form for the </w:t>
      </w:r>
      <w:r w:rsidRPr="00A03EFA">
        <w:rPr>
          <w:i/>
          <w:iCs/>
          <w:color w:val="000000" w:themeColor="text1"/>
        </w:rPr>
        <w:t>proposed</w:t>
      </w:r>
      <w:r w:rsidRPr="00A03EFA">
        <w:rPr>
          <w:color w:val="000000" w:themeColor="text1"/>
        </w:rPr>
        <w:t xml:space="preserve"> second degree (MS) does not require signatures. Once the dual enrollment application receives approval at all levels and the admission to the second degree program is finalized, the MS POS form must be submitted for approval.</w:t>
      </w:r>
    </w:p>
    <w:p w:rsidRPr="00A03EFA" w:rsidR="00FC7329" w:rsidP="00FC7329" w:rsidRDefault="00FC7329" w14:paraId="3E506D88" w14:textId="77777777">
      <w:pPr>
        <w:rPr>
          <w:color w:val="000000" w:themeColor="text1"/>
        </w:rPr>
      </w:pPr>
      <w:r w:rsidRPr="00A03EFA">
        <w:rPr>
          <w:color w:val="000000" w:themeColor="text1"/>
        </w:rPr>
        <w:t>  </w:t>
      </w:r>
    </w:p>
    <w:p w:rsidRPr="00A03EFA" w:rsidR="00FC7329" w:rsidP="00FC7329" w:rsidRDefault="00FC7329" w14:paraId="2E86C111" w14:textId="77777777">
      <w:pPr>
        <w:rPr>
          <w:color w:val="000000" w:themeColor="text1"/>
        </w:rPr>
      </w:pPr>
      <w:r w:rsidRPr="00A03EFA">
        <w:rPr>
          <w:color w:val="000000" w:themeColor="text1"/>
        </w:rPr>
        <w:t xml:space="preserve">The dual enrollment </w:t>
      </w:r>
      <w:hyperlink w:tgtFrame="_blank" w:tooltip="https://nam04.safelinks.protection.outlook.com/?url=https%3A%2F%2Fgradschool.fsu.edu%2Fforms&amp;data=05%7C02%7Clbeverly%40fsu.edu%7C6943df49e23141008edd08dca75bba0a%7Ca36450ebdb0642a78d1b026719f701e3%7C0%7C0%7C638569259605887060%7CUnknown%7CTWFpbGZsb3d8eyJWIjoiMC" w:history="1" r:id="rId31">
        <w:r w:rsidRPr="00A03EFA">
          <w:rPr>
            <w:rStyle w:val="Hyperlink"/>
          </w:rPr>
          <w:t>application form</w:t>
        </w:r>
      </w:hyperlink>
      <w:r w:rsidRPr="00A03EFA">
        <w:rPr>
          <w:color w:val="000000" w:themeColor="text1"/>
        </w:rPr>
        <w:t xml:space="preserve"> and all supporting documents (listed above) must be combined into </w:t>
      </w:r>
      <w:r w:rsidRPr="00A03EFA">
        <w:rPr>
          <w:color w:val="000000" w:themeColor="text1"/>
          <w:u w:val="single"/>
        </w:rPr>
        <w:t>one</w:t>
      </w:r>
      <w:r w:rsidRPr="00A03EFA">
        <w:rPr>
          <w:color w:val="000000" w:themeColor="text1"/>
        </w:rPr>
        <w:t xml:space="preserve"> application packet PDF file, per student. The academic department will submit each individual student’s application packet through DocuSign to for required signatures. </w:t>
      </w:r>
    </w:p>
    <w:p w:rsidRPr="00A03EFA" w:rsidR="00FC7329" w:rsidP="00FC7329" w:rsidRDefault="00FC7329" w14:paraId="02A967AC" w14:textId="77777777">
      <w:pPr>
        <w:rPr>
          <w:color w:val="000000" w:themeColor="text1"/>
        </w:rPr>
      </w:pPr>
      <w:r w:rsidRPr="00A03EFA">
        <w:rPr>
          <w:color w:val="000000" w:themeColor="text1"/>
        </w:rPr>
        <w:t>  </w:t>
      </w:r>
    </w:p>
    <w:p w:rsidRPr="00A03EFA" w:rsidR="00FC7329" w:rsidP="00FC7329" w:rsidRDefault="00FC7329" w14:paraId="37FAD154" w14:textId="77777777">
      <w:pPr>
        <w:rPr>
          <w:color w:val="000000" w:themeColor="text1"/>
        </w:rPr>
      </w:pPr>
      <w:r w:rsidRPr="00A03EFA">
        <w:rPr>
          <w:color w:val="000000" w:themeColor="text1"/>
        </w:rPr>
        <w:t>*</w:t>
      </w:r>
      <w:r w:rsidRPr="00A03EFA">
        <w:rPr>
          <w:i/>
          <w:iCs/>
          <w:color w:val="000000" w:themeColor="text1"/>
        </w:rPr>
        <w:t>Important Note</w:t>
      </w:r>
      <w:r w:rsidRPr="00A03EFA">
        <w:rPr>
          <w:color w:val="000000" w:themeColor="text1"/>
        </w:rPr>
        <w:t xml:space="preserve">: Counseling and School Psychology (CSP) PHD students who are applying for dual enrollment with an MS program, who will complete </w:t>
      </w:r>
      <w:r w:rsidRPr="00A03EFA">
        <w:rPr>
          <w:b/>
          <w:bCs/>
          <w:color w:val="000000" w:themeColor="text1"/>
          <w:u w:val="single"/>
        </w:rPr>
        <w:t>12</w:t>
      </w:r>
      <w:r w:rsidRPr="00A03EFA">
        <w:rPr>
          <w:color w:val="000000" w:themeColor="text1"/>
          <w:u w:val="single"/>
        </w:rPr>
        <w:t xml:space="preserve"> hours or more</w:t>
      </w:r>
      <w:r w:rsidRPr="00A03EFA">
        <w:rPr>
          <w:color w:val="000000" w:themeColor="text1"/>
        </w:rPr>
        <w:t xml:space="preserve"> in the program (MS) in their first semester of enrollment, will need to wait until their grades from their first semester are posted on their transcript to be eligible to submit the application for dual enrollment to The Graduate School. This transcript (with grades) must be included in the dual enrollment application packet. The application packet needs to be submitted on the day or very shortly after the day the grades are posted. </w:t>
      </w:r>
    </w:p>
    <w:p w:rsidRPr="004414EE" w:rsidR="0011530C" w:rsidP="004500FE" w:rsidRDefault="0011530C" w14:paraId="4F41B6C1" w14:textId="6DD9CAC7">
      <w:pPr>
        <w:spacing w:after="120"/>
      </w:pPr>
    </w:p>
    <w:p w:rsidRPr="004414EE" w:rsidR="005668EF" w:rsidP="005668EF" w:rsidRDefault="62DDE32C" w14:paraId="270CFBC8" w14:textId="77777777">
      <w:pPr>
        <w:pStyle w:val="Heading3"/>
        <w:spacing w:after="120"/>
      </w:pPr>
      <w:bookmarkStart w:name="Maintaining_Student_Records" w:id="41"/>
      <w:bookmarkStart w:name="_Toc323198993" w:id="42"/>
      <w:bookmarkStart w:name="_Toc952313229" w:id="441056623"/>
      <w:r w:rsidR="62DDE32C">
        <w:rPr/>
        <w:t>Maintaining Student Records</w:t>
      </w:r>
      <w:bookmarkEnd w:id="41"/>
      <w:bookmarkEnd w:id="42"/>
      <w:bookmarkEnd w:id="441056623"/>
    </w:p>
    <w:p w:rsidR="00B2590F" w:rsidP="00BB4BC8" w:rsidRDefault="00D1514C" w14:paraId="6148C2B5" w14:textId="7BB98021">
      <w:pPr>
        <w:spacing w:after="120"/>
      </w:pPr>
      <w:r w:rsidRPr="004414EE">
        <w:t xml:space="preserve">In addition to the records maintained by the department, </w:t>
      </w:r>
      <w:r w:rsidRPr="004414EE">
        <w:rPr>
          <w:b/>
          <w:bCs/>
        </w:rPr>
        <w:t>student</w:t>
      </w:r>
      <w:r w:rsidRPr="004414EE" w:rsidR="001466BC">
        <w:rPr>
          <w:b/>
          <w:bCs/>
        </w:rPr>
        <w:t>s are</w:t>
      </w:r>
      <w:r w:rsidRPr="004414EE">
        <w:rPr>
          <w:b/>
          <w:bCs/>
        </w:rPr>
        <w:t xml:space="preserve"> responsible for maintaining copies </w:t>
      </w:r>
      <w:r w:rsidRPr="004414EE">
        <w:t xml:space="preserve">of </w:t>
      </w:r>
      <w:r w:rsidRPr="004414EE" w:rsidR="005F11CB">
        <w:t>their transcript</w:t>
      </w:r>
      <w:r w:rsidR="004414EE">
        <w:t>s</w:t>
      </w:r>
      <w:r w:rsidRPr="004414EE" w:rsidR="005F11CB">
        <w:t xml:space="preserve">, </w:t>
      </w:r>
      <w:r w:rsidRPr="004414EE" w:rsidR="00863320">
        <w:t xml:space="preserve">class syllabi, </w:t>
      </w:r>
      <w:r w:rsidRPr="004414EE">
        <w:t xml:space="preserve">all </w:t>
      </w:r>
      <w:r w:rsidRPr="004414EE" w:rsidR="00815122">
        <w:t>semi-annual student evaluation</w:t>
      </w:r>
      <w:r w:rsidR="004414EE">
        <w:t>s</w:t>
      </w:r>
      <w:r w:rsidRPr="004414EE" w:rsidR="00815122">
        <w:t xml:space="preserve">, </w:t>
      </w:r>
      <w:r w:rsidRPr="004414EE">
        <w:t xml:space="preserve">practicum </w:t>
      </w:r>
      <w:r w:rsidRPr="004414EE" w:rsidR="005F11CB">
        <w:t>evaluation</w:t>
      </w:r>
      <w:r w:rsidR="004414EE">
        <w:t>s</w:t>
      </w:r>
      <w:r w:rsidRPr="004414EE" w:rsidR="00815122">
        <w:t>,</w:t>
      </w:r>
      <w:r w:rsidRPr="004414EE" w:rsidR="005F11CB">
        <w:t xml:space="preserve"> </w:t>
      </w:r>
      <w:r w:rsidRPr="004414EE" w:rsidR="00853C8B">
        <w:t>internship readiness form</w:t>
      </w:r>
      <w:r w:rsidR="004414EE">
        <w:t>s</w:t>
      </w:r>
      <w:r w:rsidRPr="004414EE" w:rsidR="00853C8B">
        <w:t xml:space="preserve">, </w:t>
      </w:r>
      <w:r w:rsidRPr="004414EE" w:rsidR="005F11CB">
        <w:t>and related forms</w:t>
      </w:r>
      <w:r w:rsidRPr="004414EE">
        <w:t xml:space="preserve">, </w:t>
      </w:r>
      <w:r w:rsidRPr="004414EE" w:rsidR="005F11CB">
        <w:t xml:space="preserve">and </w:t>
      </w:r>
      <w:r w:rsidRPr="004414EE">
        <w:t xml:space="preserve">internship </w:t>
      </w:r>
      <w:r w:rsidRPr="004414EE" w:rsidR="005F11CB">
        <w:t>evaluation</w:t>
      </w:r>
      <w:r w:rsidR="004414EE">
        <w:t>s</w:t>
      </w:r>
      <w:r w:rsidRPr="004414EE" w:rsidR="005F11CB">
        <w:t xml:space="preserve"> and related </w:t>
      </w:r>
      <w:r w:rsidRPr="004414EE">
        <w:t>documents.</w:t>
      </w:r>
      <w:bookmarkStart w:name="FirstYearAdvisement" w:id="44"/>
    </w:p>
    <w:p w:rsidR="00B2590F" w:rsidP="1FA7CFD8" w:rsidRDefault="41C4F442" w14:paraId="09A51235" w14:textId="1662CB5C">
      <w:pPr>
        <w:spacing w:after="120"/>
        <w:rPr>
          <w:b w:val="1"/>
          <w:bCs w:val="1"/>
        </w:rPr>
      </w:pPr>
      <w:bookmarkStart w:name="_Toc667739054" w:id="99886542"/>
      <w:r w:rsidRPr="28CDB1D2" w:rsidR="41C4F442">
        <w:rPr>
          <w:rStyle w:val="Heading3Char"/>
        </w:rPr>
        <w:t>Forms and Resources</w:t>
      </w:r>
      <w:bookmarkEnd w:id="99886542"/>
      <w:r w:rsidRPr="28CDB1D2" w:rsidR="41C4F442">
        <w:rPr>
          <w:b w:val="1"/>
          <w:bCs w:val="1"/>
        </w:rPr>
        <w:t xml:space="preserve"> </w:t>
      </w:r>
    </w:p>
    <w:p w:rsidR="00172B24" w:rsidP="68F49510" w:rsidRDefault="2DA6052B" w14:paraId="60205235" w14:textId="6A6FE9F7">
      <w:pPr>
        <w:rPr>
          <w:rFonts w:eastAsiaTheme="minorEastAsia"/>
        </w:rPr>
      </w:pPr>
      <w:r w:rsidRPr="16E9978E">
        <w:rPr>
          <w:rFonts w:eastAsiaTheme="minorEastAsia"/>
        </w:rPr>
        <w:t>In an effort to provide eas</w:t>
      </w:r>
      <w:r w:rsidRPr="16E9978E" w:rsidR="414D37A8">
        <w:rPr>
          <w:rFonts w:eastAsiaTheme="minorEastAsia"/>
        </w:rPr>
        <w:t xml:space="preserve">y </w:t>
      </w:r>
      <w:r w:rsidRPr="16E9978E">
        <w:rPr>
          <w:rFonts w:eastAsiaTheme="minorEastAsia"/>
        </w:rPr>
        <w:t xml:space="preserve">access to documents, which are important to students throughout their tenure in the program, the program has established a Canvas organization site titled </w:t>
      </w:r>
      <w:r w:rsidRPr="16E9978E">
        <w:rPr>
          <w:rFonts w:eastAsiaTheme="minorEastAsia"/>
          <w:i/>
          <w:iCs/>
        </w:rPr>
        <w:t>PhD Combined: Student Documents</w:t>
      </w:r>
      <w:r w:rsidRPr="16E9978E">
        <w:rPr>
          <w:rFonts w:eastAsiaTheme="minorEastAsia"/>
        </w:rPr>
        <w:t xml:space="preserve">. Students matriculating in the combined program </w:t>
      </w:r>
      <w:r w:rsidRPr="16E9978E" w:rsidR="6F2D1E25">
        <w:rPr>
          <w:rFonts w:eastAsiaTheme="minorEastAsia"/>
        </w:rPr>
        <w:t>can</w:t>
      </w:r>
      <w:r w:rsidRPr="16E9978E">
        <w:rPr>
          <w:rFonts w:eastAsiaTheme="minorEastAsia"/>
        </w:rPr>
        <w:t xml:space="preserve"> access the site and register in order to access program-related informational documents, templates, and forms. Upon admission to the program, students will be notified of the Canvas organization and given information on how to register. Additionally, many forms and resources can be found through the </w:t>
      </w:r>
      <w:r w:rsidRPr="007D2A35" w:rsidR="22B0BDEA">
        <w:rPr>
          <w:rFonts w:eastAsiaTheme="minorEastAsia"/>
        </w:rPr>
        <w:t>OASIS site</w:t>
      </w:r>
      <w:r w:rsidR="007D2A35">
        <w:rPr>
          <w:rFonts w:eastAsiaTheme="minorEastAsia"/>
        </w:rPr>
        <w:t xml:space="preserve"> (</w:t>
      </w:r>
      <w:hyperlink w:history="1" r:id="rId32">
        <w:r w:rsidRPr="00D76BB2" w:rsidR="00D76BB2">
          <w:rPr>
            <w:rStyle w:val="Hyperlink"/>
            <w:rFonts w:eastAsiaTheme="minorEastAsia"/>
          </w:rPr>
          <w:t>https://annescollege.fsu.edu/academics/office-academic-services-and-intern-support-oasis</w:t>
        </w:r>
      </w:hyperlink>
      <w:r w:rsidR="007D2A35">
        <w:rPr>
          <w:rFonts w:eastAsiaTheme="minorEastAsia"/>
        </w:rPr>
        <w:t>)</w:t>
      </w:r>
      <w:r w:rsidRPr="16E9978E" w:rsidR="22B0BDEA">
        <w:rPr>
          <w:rFonts w:eastAsiaTheme="minorEastAsia"/>
        </w:rPr>
        <w:t xml:space="preserve"> managed by the </w:t>
      </w:r>
      <w:r w:rsidR="00F60BA0">
        <w:rPr>
          <w:rFonts w:eastAsiaTheme="minorEastAsia"/>
        </w:rPr>
        <w:t xml:space="preserve">Anne’s </w:t>
      </w:r>
      <w:r w:rsidRPr="16E9978E" w:rsidR="7ACE66D2">
        <w:rPr>
          <w:rFonts w:eastAsiaTheme="minorEastAsia"/>
        </w:rPr>
        <w:t>College</w:t>
      </w:r>
      <w:r w:rsidRPr="16E9978E" w:rsidR="22B0BDEA">
        <w:rPr>
          <w:rFonts w:eastAsiaTheme="minorEastAsia"/>
        </w:rPr>
        <w:t xml:space="preserve">. </w:t>
      </w:r>
      <w:bookmarkStart w:name="_Toc323198994" w:id="46"/>
    </w:p>
    <w:p w:rsidR="00C7571B" w:rsidP="68F49510" w:rsidRDefault="00C7571B" w14:paraId="3C21B6DD" w14:textId="77777777">
      <w:pPr>
        <w:rPr>
          <w:rFonts w:eastAsiaTheme="minorEastAsia"/>
        </w:rPr>
      </w:pPr>
    </w:p>
    <w:p w:rsidRPr="00C7571B" w:rsidR="00C7571B" w:rsidP="00C7571B" w:rsidRDefault="5C3BC7BE" w14:paraId="743332B9" w14:textId="77777777">
      <w:pPr>
        <w:pStyle w:val="Heading3"/>
      </w:pPr>
      <w:bookmarkStart w:name="_Toc118468627" w:id="411471319"/>
      <w:r w:rsidR="5C3BC7BE">
        <w:rPr/>
        <w:t>Transfer of Credits</w:t>
      </w:r>
      <w:bookmarkEnd w:id="411471319"/>
    </w:p>
    <w:p w:rsidRPr="0023207F" w:rsidR="00C7571B" w:rsidP="00C7571B" w:rsidRDefault="00C7571B" w14:paraId="6B2DD6BF" w14:textId="77777777">
      <w:pPr>
        <w:spacing w:after="120"/>
      </w:pPr>
      <w:r w:rsidRPr="0023207F">
        <w:t>A portion of the credits required for the Ph.D. degree may be transferred from other accredited universities. All the grades for credits earned at other institutions are entered on the student's Florida State University permanent record at the time of transfer exactly as earned. Such grades are averaged separately from grades earned at Florida State University.</w:t>
      </w:r>
    </w:p>
    <w:p w:rsidRPr="0023207F" w:rsidR="00C7571B" w:rsidP="00C7571B" w:rsidRDefault="00C7571B" w14:paraId="58943AAC" w14:textId="77777777">
      <w:pPr>
        <w:spacing w:after="120"/>
      </w:pPr>
      <w:r w:rsidRPr="00F6650C">
        <w:rPr>
          <w:u w:val="single"/>
        </w:rPr>
        <w:t>Coursework not counted toward a previous degree</w:t>
      </w:r>
      <w:r w:rsidRPr="0023207F">
        <w:t xml:space="preserve"> from another regionally accredited graduate school is limited to six semester hours and transfer of </w:t>
      </w:r>
      <w:r w:rsidRPr="003671CF">
        <w:rPr>
          <w:u w:val="single"/>
        </w:rPr>
        <w:t>coursework not counted toward a previous degree within Florida State University</w:t>
      </w:r>
      <w:r w:rsidRPr="0023207F">
        <w:t xml:space="preserve"> is limited to twelve semester hours, except when the departmental course requirement exceeds the thirty-two-hour University-wide minimum requirement. In the latter case, additional transfer credit may be allowed to the extent of the additional required hours. In all cases, the majority of credit must be earned through Florida State.</w:t>
      </w:r>
    </w:p>
    <w:p w:rsidRPr="0023207F" w:rsidR="00C7571B" w:rsidP="00C7571B" w:rsidRDefault="51E5667A" w14:paraId="499BB7DE" w14:textId="254F6D95">
      <w:pPr>
        <w:spacing w:after="120"/>
        <w:rPr>
          <w:b/>
          <w:bCs/>
        </w:rPr>
      </w:pPr>
      <w:r>
        <w:t>Students should meet with their major professor to discuss selected courses they are proposing for transfer of credit. All transfer credits must have been completed with grades of “B</w:t>
      </w:r>
      <w:r w:rsidR="17CC143A">
        <w:t>-</w:t>
      </w:r>
      <w:r>
        <w:t xml:space="preserve">” or better. </w:t>
      </w:r>
      <w:r w:rsidR="311C666C">
        <w:t>The student will be asked to provide syllabi for courses for which they seek transfer credit.</w:t>
      </w:r>
      <w:r>
        <w:t xml:space="preserve"> Students may also be asked to provide other relevant documentation, course text, sample assignments, as well as </w:t>
      </w:r>
      <w:r w:rsidR="16279D6B">
        <w:t xml:space="preserve">to </w:t>
      </w:r>
      <w:r>
        <w:t xml:space="preserve">demonstrate competency in the content area. After provisional approval by the major professor, the student will be asked to submit documentation to the FSU instructor responsible for that particular course. If the instructor who teaches the course approves the transfer, he/she will write an email to that effect to the major professor. The student will then complete the paperwork required for course transfer in order to have the course appear on his or her official FSU transcript. Final approval of previous graduate work for degree credits rests with the Department Chair, the </w:t>
      </w:r>
      <w:r w:rsidR="00F60BA0">
        <w:t xml:space="preserve">Anne’s </w:t>
      </w:r>
      <w:r>
        <w:t>College Office of Academic Services</w:t>
      </w:r>
      <w:r w:rsidR="00822ADD">
        <w:t>, and the University Registrar’s Office</w:t>
      </w:r>
      <w:r>
        <w:t>. Forms for obtaining approval are available in the Office of Academic Services (OASIS), 2301 Stone Building. In order to receive transfer credits, students will be required to submit certified copies of transcripts from all higher educational institutions attended.</w:t>
      </w:r>
    </w:p>
    <w:p w:rsidRPr="00C7571B" w:rsidR="00C7571B" w:rsidP="00C7571B" w:rsidRDefault="5C3BC7BE" w14:paraId="75E9A240" w14:textId="77777777">
      <w:pPr>
        <w:pStyle w:val="Heading3"/>
      </w:pPr>
      <w:bookmarkStart w:name="_Toc323199001" w:id="48"/>
      <w:bookmarkStart w:name="_Toc1211405974" w:id="623438773"/>
      <w:r w:rsidR="5C3BC7BE">
        <w:rPr/>
        <w:t>Course Waivers</w:t>
      </w:r>
      <w:bookmarkEnd w:id="48"/>
      <w:bookmarkEnd w:id="623438773"/>
      <w:r w:rsidR="5C3BC7BE">
        <w:rPr/>
        <w:t xml:space="preserve"> </w:t>
      </w:r>
    </w:p>
    <w:p w:rsidRPr="007E575B" w:rsidR="00C7571B" w:rsidP="00C7571B" w:rsidRDefault="00C7571B" w14:paraId="1F0272F4" w14:textId="77777777">
      <w:pPr>
        <w:spacing w:line="259" w:lineRule="auto"/>
      </w:pPr>
      <w:r>
        <w:t xml:space="preserve">The major professor will work with MS-admit students to determine if the doctoral study pre-requisite courses are satisfied.  Courses listed on Year 1 of the BS-Admit sequence of courses (see Curriculum section in this handbook) are prerequisite courses for doctoral study.  Students who have a graduate degree must: (1) have completed these pre-requisite courses with a minimum grade of a B as part of their graduate degree and/or (2) complete these pre-requisites early in their doctoral program.  </w:t>
      </w:r>
    </w:p>
    <w:p w:rsidR="00C7571B" w:rsidP="00C7571B" w:rsidRDefault="00C7571B" w14:paraId="3C00BE4D" w14:textId="77777777">
      <w:pPr>
        <w:spacing w:line="259" w:lineRule="auto"/>
      </w:pPr>
    </w:p>
    <w:p w:rsidR="00C7571B" w:rsidP="00C7571B" w:rsidRDefault="00C7571B" w14:paraId="03916AA4" w14:textId="77777777">
      <w:pPr>
        <w:spacing w:after="120"/>
      </w:pPr>
      <w:r>
        <w:t>Students who have a graduate degree may receive a course waiver for some courses required on the MS - Admit Program of Study that they have already completed at another accredited institution.  Only graduate courses taken at an accredited college or university are considered for a course waiver. Course waivers will only be considered for the following program courses (courses in statistics may be considered for waiving):</w:t>
      </w:r>
    </w:p>
    <w:p w:rsidR="00C7571B" w:rsidP="7ED6AF13" w:rsidRDefault="00C7571B" w14:paraId="6DE454A4" w14:textId="6AB83437">
      <w:pPr>
        <w:spacing w:after="120" w:line="259" w:lineRule="auto"/>
      </w:pPr>
      <w:r w:rsidR="00C7571B">
        <w:rPr/>
        <w:t>MHS 6</w:t>
      </w:r>
      <w:r w:rsidR="102AF7F8">
        <w:rPr/>
        <w:t>064</w:t>
      </w:r>
      <w:r w:rsidR="00C7571B">
        <w:rPr/>
        <w:t xml:space="preserve"> Cognitive and Psychoeducational Assessment</w:t>
      </w:r>
      <w:r>
        <w:br/>
      </w:r>
      <w:r w:rsidR="00C7571B">
        <w:rPr/>
        <w:t>PSB 5066 Biological Bases of Learning and Behavior</w:t>
      </w:r>
      <w:r>
        <w:br/>
      </w:r>
      <w:r w:rsidR="00C7571B">
        <w:rPr/>
        <w:t>PSY 5606. History and Systems of Psychology</w:t>
      </w:r>
      <w:r>
        <w:br/>
      </w:r>
      <w:r w:rsidR="00C7571B">
        <w:rPr/>
        <w:t>SYP 5105 Theories of Social Psychology</w:t>
      </w:r>
      <w:r>
        <w:br/>
      </w:r>
    </w:p>
    <w:p w:rsidR="00C7571B" w:rsidP="7ED6AF13" w:rsidRDefault="00C7571B" w14:paraId="3D55BDFC" w14:textId="0929F582">
      <w:pPr>
        <w:spacing w:after="120" w:line="259" w:lineRule="auto"/>
      </w:pPr>
      <w:r w:rsidR="00C7571B">
        <w:rPr/>
        <w:t>If equivalent graduate coursework for the doctoral prerequisite courses and / or doctoral courses listed above was completed as part of another graduate degree program, then the student must provide their major professor with the syllabus from the equivalent course(s)</w:t>
      </w:r>
      <w:r w:rsidR="00C7571B">
        <w:rPr/>
        <w:t xml:space="preserve">.  </w:t>
      </w:r>
      <w:r w:rsidR="00C7571B">
        <w:rPr/>
        <w:t xml:space="preserve">Students who graduated from a CACREP, MPCAC, or NASP accredited graduate degree program are not </w:t>
      </w:r>
      <w:r w:rsidR="00C7571B">
        <w:rPr/>
        <w:t>required</w:t>
      </w:r>
      <w:r w:rsidR="00C7571B">
        <w:rPr/>
        <w:t xml:space="preserve"> to </w:t>
      </w:r>
      <w:r w:rsidR="00C7571B">
        <w:rPr/>
        <w:t>submit</w:t>
      </w:r>
      <w:r w:rsidR="00C7571B">
        <w:rPr/>
        <w:t xml:space="preserve"> syllabi for the </w:t>
      </w:r>
      <w:r w:rsidRPr="7ED6AF13" w:rsidR="00C7571B">
        <w:rPr>
          <w:u w:val="single"/>
        </w:rPr>
        <w:t xml:space="preserve">doctoral </w:t>
      </w:r>
      <w:r w:rsidRPr="7ED6AF13" w:rsidR="00C7571B">
        <w:rPr>
          <w:u w:val="single"/>
        </w:rPr>
        <w:t>study</w:t>
      </w:r>
      <w:r w:rsidRPr="7ED6AF13" w:rsidR="00C7571B">
        <w:rPr>
          <w:u w:val="single"/>
        </w:rPr>
        <w:t xml:space="preserve"> prerequisite courses</w:t>
      </w:r>
      <w:r w:rsidR="00C7571B">
        <w:rPr/>
        <w:t xml:space="preserve"> taken as part of that program</w:t>
      </w:r>
      <w:r w:rsidR="00C7571B">
        <w:rPr/>
        <w:t xml:space="preserve">.  </w:t>
      </w:r>
      <w:r w:rsidR="00C7571B">
        <w:rPr/>
        <w:t xml:space="preserve">The major professor in consultation with the course instructor and Program Director will </w:t>
      </w:r>
      <w:r w:rsidR="00C7571B">
        <w:rPr/>
        <w:t>determine</w:t>
      </w:r>
      <w:r w:rsidR="00C7571B">
        <w:rPr/>
        <w:t xml:space="preserve"> if the courses taken at other programs satisfy the pre-requisite for doctoral study or the doctoral courses listed above. </w:t>
      </w:r>
    </w:p>
    <w:p w:rsidR="00C7571B" w:rsidP="00C7571B" w:rsidRDefault="00C7571B" w14:paraId="1D663EE5" w14:textId="77777777">
      <w:pPr>
        <w:spacing w:line="259" w:lineRule="auto"/>
      </w:pPr>
    </w:p>
    <w:p w:rsidR="00C7571B" w:rsidP="00C7571B" w:rsidRDefault="00C7571B" w14:paraId="7687A291" w14:textId="77777777">
      <w:pPr>
        <w:spacing w:line="259" w:lineRule="auto"/>
      </w:pPr>
      <w:r>
        <w:t xml:space="preserve">Course waivers will not appear on the student’s FSU transcript; rather, these are courses that are normally required by the program that the student will not have to re-take, if equivalent courses have been taken previously.  Students who waive courses will take a cognate course in its place or a reduced course load for the semester that course is scheduled in the curriculum.   </w:t>
      </w:r>
    </w:p>
    <w:p w:rsidR="00C7571B" w:rsidP="00C7571B" w:rsidRDefault="00C7571B" w14:paraId="4C748A8A" w14:textId="77777777">
      <w:pPr>
        <w:spacing w:line="259" w:lineRule="auto"/>
      </w:pPr>
    </w:p>
    <w:p w:rsidRPr="005F223E" w:rsidR="00C7571B" w:rsidP="00C7571B" w:rsidRDefault="00C7571B" w14:paraId="2DF39F55" w14:textId="77777777">
      <w:pPr>
        <w:spacing w:line="259" w:lineRule="auto"/>
      </w:pPr>
      <w:r>
        <w:t>Though students may be able to waive a course, they must still demonstrate that attainment of specific   knowledge from that course (Discipline-Specific Knowledge areas are discussed in a separate section of the handbook). Students will provide an artifact for those courses requiring signature assessment in order to demonstrate attainment of Discipline-Specific Knowledge (DSK).  Students submit the artifact to the instructor the semester prior to when the course would appear on the student’s program of study. The instructor of the course evaluates the artifact with the same evaluation method and criteria used in the course.</w:t>
      </w:r>
    </w:p>
    <w:p w:rsidRPr="00377966" w:rsidR="00C7571B" w:rsidP="68F49510" w:rsidRDefault="00C7571B" w14:paraId="6BC305F1" w14:textId="77777777">
      <w:pPr>
        <w:rPr>
          <w:rFonts w:eastAsiaTheme="minorEastAsia"/>
        </w:rPr>
      </w:pPr>
    </w:p>
    <w:p w:rsidRPr="004414EE" w:rsidR="003F5D4F" w:rsidP="59431F5F" w:rsidRDefault="035C98C0" w14:paraId="166BEFD9" w14:textId="77777777">
      <w:pPr>
        <w:pStyle w:val="Heading2"/>
        <w:spacing w:before="100" w:beforeAutospacing="on" w:after="100" w:afterAutospacing="on"/>
        <w:rPr>
          <w:rFonts w:ascii="Times New Roman" w:hAnsi="Times New Roman"/>
        </w:rPr>
      </w:pPr>
      <w:bookmarkStart w:name="_Toc1209519837" w:id="1218084075"/>
      <w:r w:rsidRPr="28CDB1D2" w:rsidR="035C98C0">
        <w:rPr>
          <w:rFonts w:ascii="Times New Roman" w:hAnsi="Times New Roman"/>
        </w:rPr>
        <w:t xml:space="preserve">First </w:t>
      </w:r>
      <w:r w:rsidRPr="28CDB1D2" w:rsidR="0551DB0B">
        <w:rPr>
          <w:rFonts w:ascii="Times New Roman" w:hAnsi="Times New Roman"/>
        </w:rPr>
        <w:t xml:space="preserve">Year </w:t>
      </w:r>
      <w:r w:rsidRPr="28CDB1D2" w:rsidR="035C98C0">
        <w:rPr>
          <w:rFonts w:ascii="Times New Roman" w:hAnsi="Times New Roman"/>
        </w:rPr>
        <w:t>Doctoral Student Advisement</w:t>
      </w:r>
      <w:bookmarkEnd w:id="44"/>
      <w:bookmarkEnd w:id="46"/>
      <w:bookmarkEnd w:id="1218084075"/>
    </w:p>
    <w:p w:rsidRPr="004414EE" w:rsidR="001B3C7C" w:rsidP="004500FE" w:rsidRDefault="006BA52B" w14:paraId="45DD1C3E" w14:textId="09B6B492">
      <w:pPr>
        <w:spacing w:after="120"/>
      </w:pPr>
      <w:r>
        <w:t>During their first fall semester in the doctoral program</w:t>
      </w:r>
      <w:r w:rsidR="073D86AE">
        <w:t xml:space="preserve">, students </w:t>
      </w:r>
      <w:r w:rsidR="422BBA73">
        <w:t xml:space="preserve">participate in </w:t>
      </w:r>
      <w:r w:rsidR="20B62A36">
        <w:t xml:space="preserve">a </w:t>
      </w:r>
      <w:r w:rsidR="54716F61">
        <w:t>bi-</w:t>
      </w:r>
      <w:r w:rsidR="16B33A4C">
        <w:t xml:space="preserve">weekly </w:t>
      </w:r>
      <w:r w:rsidR="54716F61">
        <w:t xml:space="preserve">group advisement program orientation meeting </w:t>
      </w:r>
      <w:r>
        <w:t>led</w:t>
      </w:r>
      <w:r w:rsidR="54716F61">
        <w:t xml:space="preserve"> by the Program Coordinator. </w:t>
      </w:r>
      <w:r w:rsidR="18DE0B8C">
        <w:t xml:space="preserve">The specific time and day of these meetings will be determined prior to the beginning of each semester. </w:t>
      </w:r>
      <w:r w:rsidR="2A346EA1">
        <w:t xml:space="preserve">The purpose of this group advisement is </w:t>
      </w:r>
      <w:r>
        <w:t xml:space="preserve">to </w:t>
      </w:r>
      <w:r w:rsidR="2A346EA1">
        <w:t>provide information and guidance on topics, concerns, and issues common across all doctoral students (e.g., program requirements,</w:t>
      </w:r>
      <w:r>
        <w:t xml:space="preserve"> choosing a supervisory committee,</w:t>
      </w:r>
      <w:r w:rsidR="2A346EA1">
        <w:t xml:space="preserve"> clinical training requirements, annual evaluation of students, </w:t>
      </w:r>
      <w:r w:rsidR="23B5F975">
        <w:t>VIA</w:t>
      </w:r>
      <w:r w:rsidR="2A346EA1">
        <w:t xml:space="preserve"> Signature Assessments, MATCH, etc.)</w:t>
      </w:r>
      <w:r>
        <w:t>.</w:t>
      </w:r>
      <w:r w:rsidR="2A346EA1">
        <w:t xml:space="preserve"> Th</w:t>
      </w:r>
      <w:r>
        <w:t>is group advisement is not</w:t>
      </w:r>
      <w:r w:rsidR="2A346EA1">
        <w:t xml:space="preserve"> to take the place of individual advisement with the student’s major professor. Students are encouraged to meet with their major professor on a </w:t>
      </w:r>
      <w:r w:rsidR="2A346EA1">
        <w:t xml:space="preserve">regular basis throughout their doctoral program. During the first year of doctoral study, students will be working individually with their major professor on developing their program of study, research agenda, and clinical focus. </w:t>
      </w:r>
      <w:bookmarkStart w:name="Supervisory_Committee" w:id="51"/>
      <w:bookmarkStart w:name="Qualifying" w:id="52"/>
      <w:bookmarkEnd w:id="51"/>
      <w:bookmarkEnd w:id="52"/>
    </w:p>
    <w:p w:rsidRPr="004414EE" w:rsidR="00E525F8" w:rsidP="59431F5F" w:rsidRDefault="46523239" w14:paraId="4E914A25" w14:textId="77777777">
      <w:pPr>
        <w:pStyle w:val="Heading2"/>
        <w:spacing w:before="100" w:beforeAutospacing="on" w:after="100" w:afterAutospacing="on"/>
        <w:rPr>
          <w:rFonts w:ascii="Times New Roman" w:hAnsi="Times New Roman"/>
        </w:rPr>
      </w:pPr>
      <w:bookmarkStart w:name="_Toc323198995" w:id="53"/>
      <w:bookmarkStart w:name="_Toc240053987" w:id="1328475259"/>
      <w:r w:rsidRPr="28CDB1D2" w:rsidR="46523239">
        <w:rPr>
          <w:rFonts w:ascii="Times New Roman" w:hAnsi="Times New Roman"/>
        </w:rPr>
        <w:t>Doctoral Supervisory Committee</w:t>
      </w:r>
      <w:bookmarkEnd w:id="53"/>
      <w:bookmarkEnd w:id="1328475259"/>
    </w:p>
    <w:p w:rsidRPr="004414EE" w:rsidR="00E525F8" w:rsidP="004500FE" w:rsidRDefault="008D496E" w14:paraId="36D63C31" w14:textId="0C4A0575">
      <w:pPr>
        <w:spacing w:after="120"/>
      </w:pPr>
      <w:r w:rsidR="008D496E">
        <w:rPr/>
        <w:t>A committee of four faculty members will supervise all students</w:t>
      </w:r>
      <w:r w:rsidR="00E525F8">
        <w:rPr/>
        <w:t>.</w:t>
      </w:r>
      <w:r w:rsidR="00923F31">
        <w:rPr/>
        <w:t xml:space="preserve"> </w:t>
      </w:r>
      <w:r w:rsidR="00E525F8">
        <w:rPr/>
        <w:t>This committee will consist of the student’s major professor and three other members</w:t>
      </w:r>
      <w:r w:rsidR="000977F8">
        <w:rPr/>
        <w:t xml:space="preserve"> as described in the section below. </w:t>
      </w:r>
      <w:r w:rsidR="00E525F8">
        <w:rPr/>
        <w:t xml:space="preserve">This committee will oversee the progression of the student through the program and </w:t>
      </w:r>
      <w:r w:rsidR="3CCE3976">
        <w:rPr/>
        <w:t>evaluate</w:t>
      </w:r>
      <w:r w:rsidR="00E525F8">
        <w:rPr/>
        <w:t xml:space="preserve"> the student’s academic progress, professional development, and competency attainment throughout the program.</w:t>
      </w:r>
      <w:r w:rsidR="00923F31">
        <w:rPr/>
        <w:t xml:space="preserve"> </w:t>
      </w:r>
      <w:r w:rsidR="008D496E">
        <w:rPr/>
        <w:t>The major professor chairs this committee</w:t>
      </w:r>
      <w:r w:rsidR="00EA0859">
        <w:rPr/>
        <w:t>.</w:t>
      </w:r>
    </w:p>
    <w:p w:rsidRPr="004414EE" w:rsidR="00E525F8" w:rsidP="00584CCF" w:rsidRDefault="3938C07B" w14:paraId="53CFF9F8" w14:textId="77777777">
      <w:pPr>
        <w:pStyle w:val="Heading3"/>
        <w:spacing w:after="120"/>
      </w:pPr>
      <w:bookmarkStart w:name="_Toc1309670510" w:id="1015162359"/>
      <w:r w:rsidR="3938C07B">
        <w:rPr/>
        <w:t>Major Professor</w:t>
      </w:r>
      <w:bookmarkEnd w:id="1015162359"/>
    </w:p>
    <w:p w:rsidRPr="004414EE" w:rsidR="00A65C2C" w:rsidP="004500FE" w:rsidRDefault="336F438A" w14:paraId="6CB57496" w14:textId="0F904879">
      <w:pPr>
        <w:spacing w:after="120"/>
      </w:pPr>
      <w:r>
        <w:t>The appointment of a major professor is based on a match and congruence between a faculty member’s research and clinical interests and the student’s stated research and clinical interests</w:t>
      </w:r>
      <w:r w:rsidR="2B064965">
        <w:t xml:space="preserve">. </w:t>
      </w:r>
      <w:r w:rsidR="38ABA85F">
        <w:t>The</w:t>
      </w:r>
      <w:r>
        <w:t xml:space="preserve"> </w:t>
      </w:r>
      <w:r w:rsidR="02CC6E78">
        <w:t xml:space="preserve">Department Chair makes the </w:t>
      </w:r>
      <w:r>
        <w:t xml:space="preserve">official </w:t>
      </w:r>
      <w:r w:rsidR="2B064965">
        <w:t xml:space="preserve">assignment </w:t>
      </w:r>
      <w:r w:rsidR="38ABA85F">
        <w:t xml:space="preserve">of the </w:t>
      </w:r>
      <w:r>
        <w:t xml:space="preserve">major professor </w:t>
      </w:r>
      <w:r w:rsidR="02CC6E78">
        <w:t>when the student is admitted to the program</w:t>
      </w:r>
      <w:r>
        <w:t>.</w:t>
      </w:r>
      <w:r w:rsidR="57E4558C">
        <w:t xml:space="preserve"> </w:t>
      </w:r>
      <w:r w:rsidR="2B064965">
        <w:t>The major professor is the student’s academic advisor and mentor.</w:t>
      </w:r>
      <w:r w:rsidR="57E4558C">
        <w:t xml:space="preserve"> </w:t>
      </w:r>
      <w:r w:rsidR="2B064965">
        <w:t>Each student should work closely with their major professor in planning their program of stud</w:t>
      </w:r>
      <w:r w:rsidR="43DB5FD9">
        <w:t>y</w:t>
      </w:r>
      <w:r w:rsidR="2B064965">
        <w:t>, research agenda, and clinical goals.</w:t>
      </w:r>
      <w:r w:rsidR="57E4558C">
        <w:t xml:space="preserve"> </w:t>
      </w:r>
      <w:r w:rsidR="2B064965">
        <w:t>The major professor will supervise and assess the student’s progress in all competency areas throughout the student’s program of study.</w:t>
      </w:r>
      <w:r w:rsidR="57E4558C">
        <w:t xml:space="preserve"> </w:t>
      </w:r>
      <w:r w:rsidR="2B064965">
        <w:t>Students will work closely with their major on all required research activities.</w:t>
      </w:r>
      <w:r w:rsidR="57E4558C">
        <w:t xml:space="preserve"> </w:t>
      </w:r>
      <w:r w:rsidR="2B064965">
        <w:t xml:space="preserve">Students should also keep their major professor </w:t>
      </w:r>
      <w:r w:rsidR="03CEC97C">
        <w:t>informed of their clinical activities and other scholarly activit</w:t>
      </w:r>
      <w:r w:rsidR="2F1112D0">
        <w:t>ies</w:t>
      </w:r>
      <w:r w:rsidR="03CEC97C">
        <w:t xml:space="preserve"> in which they are involved.</w:t>
      </w:r>
      <w:r w:rsidR="57E4558C">
        <w:t xml:space="preserve"> </w:t>
      </w:r>
      <w:r w:rsidR="03CEC97C">
        <w:t xml:space="preserve">Since the major professor / student match is based on mutual interests, the student generally </w:t>
      </w:r>
      <w:r w:rsidR="68CA361F">
        <w:t xml:space="preserve">has </w:t>
      </w:r>
      <w:r w:rsidR="03CEC97C">
        <w:t>the same faculty member as their major professor throughout the program.</w:t>
      </w:r>
      <w:r w:rsidR="57E4558C">
        <w:t xml:space="preserve"> </w:t>
      </w:r>
      <w:r w:rsidR="03CEC97C">
        <w:t>However, the program does recognize there may be instances where a change of a major professor is warranted.</w:t>
      </w:r>
      <w:r w:rsidR="57E4558C">
        <w:t xml:space="preserve"> </w:t>
      </w:r>
    </w:p>
    <w:p w:rsidRPr="004414EE" w:rsidR="00A65C2C" w:rsidP="00584CCF" w:rsidRDefault="00A65C2C" w14:paraId="08468200" w14:textId="77777777">
      <w:pPr>
        <w:pStyle w:val="Heading4"/>
      </w:pPr>
      <w:r w:rsidR="00A65C2C">
        <w:rPr/>
        <w:t>Changing Major Professor</w:t>
      </w:r>
    </w:p>
    <w:p w:rsidRPr="004414EE" w:rsidR="00A65C2C" w:rsidP="004500FE" w:rsidRDefault="27E260BB" w14:paraId="13F5F5DF" w14:textId="7779FC92">
      <w:pPr>
        <w:spacing w:after="120"/>
      </w:pPr>
      <w:r>
        <w:t>The program encourages students with disagreements with their major professor to try to resolve them within the advisor-advisee relationship.</w:t>
      </w:r>
      <w:r w:rsidR="112E03FA">
        <w:t xml:space="preserve"> However, students may change their major professor and should generally feel comfortable doing so. The most typical reason for changing major professor is that another faculty member’s research more closely aligns with those of the student. </w:t>
      </w:r>
    </w:p>
    <w:p w:rsidRPr="004414EE" w:rsidR="00A65C2C" w:rsidP="004500FE" w:rsidRDefault="00A65C2C" w14:paraId="5DE62482" w14:textId="1C1B8E3E">
      <w:pPr>
        <w:spacing w:after="120"/>
      </w:pPr>
      <w:r w:rsidRPr="004414EE">
        <w:t xml:space="preserve">Replacing a major professor can be difficult, if not impossible, in the later stages of doctoral study when the student is focusing on the dissertation project. Students are discouraged from replacing a major professor in the year in which they intend to graduate. </w:t>
      </w:r>
    </w:p>
    <w:p w:rsidRPr="004414EE" w:rsidR="00A65C2C" w:rsidP="004500FE" w:rsidRDefault="208D6219" w14:paraId="6113676A" w14:textId="5BEBD8C8">
      <w:pPr>
        <w:spacing w:after="120"/>
      </w:pPr>
      <w:r>
        <w:t xml:space="preserve">This policy regarding changing a major professor or committee member is intended to be consistent with University and </w:t>
      </w:r>
      <w:r w:rsidR="00F60BA0">
        <w:t xml:space="preserve">Anne’s </w:t>
      </w:r>
      <w:r w:rsidR="0C6E17C6">
        <w:t xml:space="preserve">College </w:t>
      </w:r>
      <w:r>
        <w:t xml:space="preserve">policy. The student is expected to be familiar with and adhere to University and </w:t>
      </w:r>
      <w:r w:rsidR="00F60BA0">
        <w:t xml:space="preserve">Anne’s </w:t>
      </w:r>
      <w:r w:rsidR="72F9365B">
        <w:t>College</w:t>
      </w:r>
      <w:r>
        <w:t xml:space="preserve"> policy and Procedures.</w:t>
      </w:r>
      <w:r w:rsidR="00CF1884">
        <w:t xml:space="preserve"> </w:t>
      </w:r>
    </w:p>
    <w:p w:rsidR="009C6A88" w:rsidP="004500FE" w:rsidRDefault="009C6A88" w14:paraId="628C33E2" w14:textId="06B2B629">
      <w:pPr>
        <w:spacing w:after="120"/>
      </w:pPr>
      <w:r w:rsidRPr="2A997AD6">
        <w:rPr>
          <w:i/>
          <w:iCs/>
        </w:rPr>
        <w:t xml:space="preserve">The </w:t>
      </w:r>
      <w:r w:rsidRPr="2A997AD6" w:rsidR="00583C0A">
        <w:rPr>
          <w:i/>
          <w:iCs/>
        </w:rPr>
        <w:t>decision</w:t>
      </w:r>
      <w:r w:rsidRPr="2A997AD6">
        <w:rPr>
          <w:i/>
          <w:iCs/>
        </w:rPr>
        <w:t xml:space="preserve"> to change Major Professor requires</w:t>
      </w:r>
      <w:r w:rsidRPr="2A997AD6" w:rsidR="00583C0A">
        <w:rPr>
          <w:i/>
          <w:iCs/>
        </w:rPr>
        <w:t xml:space="preserve"> mutual consent of all parties</w:t>
      </w:r>
      <w:r w:rsidR="00583C0A">
        <w:t xml:space="preserve">. The </w:t>
      </w:r>
      <w:r>
        <w:t xml:space="preserve">steps to follow when requesting a </w:t>
      </w:r>
      <w:r w:rsidR="00583C0A">
        <w:t>major professor</w:t>
      </w:r>
      <w:r>
        <w:t xml:space="preserve"> change are sequential, as follows: </w:t>
      </w:r>
    </w:p>
    <w:p w:rsidR="009C6A88" w:rsidP="164438D4" w:rsidRDefault="796699E7" w14:paraId="0FFFEDBC" w14:textId="6BAFDC55">
      <w:pPr>
        <w:pStyle w:val="ListParagraph"/>
        <w:numPr>
          <w:ilvl w:val="1"/>
          <w:numId w:val="7"/>
        </w:numPr>
        <w:spacing w:after="120"/>
        <w:ind w:left="540"/>
      </w:pPr>
      <w:r w:rsidRPr="2A997AD6">
        <w:rPr>
          <w:b/>
          <w:bCs/>
        </w:rPr>
        <w:t>Notify the</w:t>
      </w:r>
      <w:r w:rsidRPr="2A997AD6" w:rsidR="67AB735E">
        <w:rPr>
          <w:b/>
          <w:bCs/>
        </w:rPr>
        <w:t xml:space="preserve"> major professor of th</w:t>
      </w:r>
      <w:r w:rsidRPr="2A997AD6">
        <w:rPr>
          <w:b/>
          <w:bCs/>
        </w:rPr>
        <w:t xml:space="preserve">e </w:t>
      </w:r>
      <w:r w:rsidRPr="2A997AD6" w:rsidR="67AB735E">
        <w:rPr>
          <w:b/>
          <w:bCs/>
        </w:rPr>
        <w:t>decision to change</w:t>
      </w:r>
      <w:r w:rsidRPr="2A997AD6">
        <w:rPr>
          <w:b/>
          <w:bCs/>
        </w:rPr>
        <w:t>.  This is an important first step</w:t>
      </w:r>
      <w:r>
        <w:t xml:space="preserve">. If a student is not comfortable </w:t>
      </w:r>
      <w:r w:rsidR="729E76EE">
        <w:t>first talking to the major professor</w:t>
      </w:r>
      <w:r w:rsidR="4E27AD20">
        <w:t>,</w:t>
      </w:r>
      <w:r w:rsidR="729E76EE">
        <w:t xml:space="preserve"> then the student should begin with the Program Coordinator (PC).</w:t>
      </w:r>
      <w:r w:rsidR="67AB735E">
        <w:t xml:space="preserve"> </w:t>
      </w:r>
    </w:p>
    <w:p w:rsidR="009C6A88" w:rsidP="164438D4" w:rsidRDefault="729E76EE" w14:paraId="448284C6" w14:textId="0F5B7675">
      <w:pPr>
        <w:pStyle w:val="ListParagraph"/>
        <w:numPr>
          <w:ilvl w:val="1"/>
          <w:numId w:val="7"/>
        </w:numPr>
        <w:spacing w:after="120"/>
        <w:ind w:left="540"/>
      </w:pPr>
      <w:r>
        <w:t>D</w:t>
      </w:r>
      <w:r w:rsidR="67AB735E">
        <w:t>iscuss the proposed action with the PC.</w:t>
      </w:r>
      <w:r>
        <w:t xml:space="preserve"> The PC can assist you in potentially identifying a new major professor and answer any questions about the process</w:t>
      </w:r>
      <w:r w:rsidR="00377966">
        <w:t>.</w:t>
      </w:r>
    </w:p>
    <w:p w:rsidR="009C6A88" w:rsidP="164438D4" w:rsidRDefault="729E76EE" w14:paraId="5F29B4D9" w14:textId="22EC0B40">
      <w:pPr>
        <w:pStyle w:val="ListParagraph"/>
        <w:numPr>
          <w:ilvl w:val="1"/>
          <w:numId w:val="7"/>
        </w:numPr>
        <w:spacing w:after="120"/>
        <w:ind w:left="540"/>
      </w:pPr>
      <w:r>
        <w:t>I</w:t>
      </w:r>
      <w:r w:rsidR="67AB735E">
        <w:t>dentify a new major professor who is amenable to the change and willing to take the student on as an advisee</w:t>
      </w:r>
      <w:r w:rsidR="00377966">
        <w:t>.</w:t>
      </w:r>
    </w:p>
    <w:p w:rsidR="009C6A88" w:rsidP="164438D4" w:rsidRDefault="729E76EE" w14:paraId="41A38093" w14:textId="35407C96">
      <w:pPr>
        <w:pStyle w:val="ListParagraph"/>
        <w:numPr>
          <w:ilvl w:val="1"/>
          <w:numId w:val="7"/>
        </w:numPr>
        <w:spacing w:after="120"/>
        <w:ind w:left="540"/>
      </w:pPr>
      <w:r>
        <w:t>S</w:t>
      </w:r>
      <w:r w:rsidR="67AB735E">
        <w:t>end a “change of major professor” memo to the PC, Department Chair, new major professor, and former major professor</w:t>
      </w:r>
      <w:r w:rsidR="00377966">
        <w:t>.</w:t>
      </w:r>
    </w:p>
    <w:p w:rsidRPr="004414EE" w:rsidR="00583C0A" w:rsidP="164438D4" w:rsidRDefault="729E76EE" w14:paraId="407345B1" w14:textId="5FA08ABF">
      <w:pPr>
        <w:pStyle w:val="ListParagraph"/>
        <w:numPr>
          <w:ilvl w:val="1"/>
          <w:numId w:val="7"/>
        </w:numPr>
        <w:spacing w:after="120"/>
        <w:ind w:left="540"/>
      </w:pPr>
      <w:r>
        <w:t>Submit</w:t>
      </w:r>
      <w:r w:rsidR="547FEA57">
        <w:t xml:space="preserve"> the appropriate signed form to the College to make the change official. </w:t>
      </w:r>
    </w:p>
    <w:p w:rsidRPr="004414EE" w:rsidR="00583C0A" w:rsidP="004500FE" w:rsidRDefault="000B61A8" w14:paraId="21457EA1" w14:textId="77777777">
      <w:pPr>
        <w:spacing w:after="120"/>
      </w:pPr>
      <w:r w:rsidR="000B61A8">
        <w:rPr/>
        <w:t xml:space="preserve">A faculty member reserves the right to suggest that a student </w:t>
      </w:r>
      <w:bookmarkStart w:name="_Int_3lnx5vaF" w:id="1511143179"/>
      <w:r w:rsidR="000B61A8">
        <w:rPr/>
        <w:t>seek</w:t>
      </w:r>
      <w:bookmarkEnd w:id="1511143179"/>
      <w:r w:rsidR="000B61A8">
        <w:rPr/>
        <w:t xml:space="preserve"> out another faculty member to serve as major professor. Whenever there is a change in major professor, it is the student’s responsibility to find a new major professor</w:t>
      </w:r>
      <w:r w:rsidR="004F7F41">
        <w:rPr/>
        <w:t xml:space="preserve"> who agrees to supervise the student</w:t>
      </w:r>
      <w:r w:rsidR="000B61A8">
        <w:rPr/>
        <w:t>. If a student is unable to find a new major professor, the student will be assigned one by the Department Chair.</w:t>
      </w:r>
    </w:p>
    <w:p w:rsidRPr="004414EE" w:rsidR="00477857" w:rsidP="00751831" w:rsidRDefault="009E1EC6" w14:paraId="0217AC7A" w14:textId="41E069F3">
      <w:pPr>
        <w:pStyle w:val="Heading3"/>
        <w:spacing w:after="120"/>
      </w:pPr>
      <w:bookmarkStart w:name="_Toc693519745" w:id="1888069420"/>
      <w:r w:rsidR="009E1EC6">
        <w:rPr/>
        <w:t xml:space="preserve">Supervisory Committee </w:t>
      </w:r>
      <w:r w:rsidR="09605A3B">
        <w:rPr/>
        <w:t>Members</w:t>
      </w:r>
      <w:bookmarkEnd w:id="1888069420"/>
    </w:p>
    <w:p w:rsidR="164438D4" w:rsidP="7ED6AF13" w:rsidRDefault="72CE7821" w14:paraId="2952DDCD" w14:textId="05F864AE">
      <w:pPr>
        <w:spacing w:before="100" w:beforeAutospacing="on" w:after="100" w:afterAutospacing="on"/>
      </w:pPr>
      <w:r w:rsidR="72CE7821">
        <w:rPr/>
        <w:t xml:space="preserve">Along with the major professor, the supervisory committee consists of at least three other faculty members.  One of these members serves as a University Representative and must be </w:t>
      </w:r>
      <w:bookmarkStart w:name="_Int_jJXEjPtt" w:id="318859310"/>
      <w:r w:rsidR="72CE7821">
        <w:rPr/>
        <w:t>tenured and</w:t>
      </w:r>
      <w:bookmarkEnd w:id="318859310"/>
      <w:r w:rsidR="72CE7821">
        <w:rPr/>
        <w:t xml:space="preserve"> outside the student’s own department (EPLS). In addition to the major professor, there must be </w:t>
      </w:r>
      <w:r w:rsidR="4D608B7C">
        <w:rPr/>
        <w:t xml:space="preserve">3 </w:t>
      </w:r>
      <w:r w:rsidR="72CE7821">
        <w:rPr/>
        <w:t>other Combined Doctoral Program tenure-earning core faculty members on the committee.  All committee members must hold Graduate Faculty Status (</w:t>
      </w:r>
      <w:r w:rsidR="50CB174D">
        <w:rPr/>
        <w:t>GFS</w:t>
      </w:r>
      <w:r w:rsidR="72CE7821">
        <w:rPr/>
        <w:t xml:space="preserve">). </w:t>
      </w:r>
    </w:p>
    <w:p w:rsidRPr="004414EE" w:rsidR="00253119" w:rsidP="164438D4" w:rsidRDefault="72CE7821" w14:paraId="7F40F5CD" w14:textId="06F8F586">
      <w:pPr>
        <w:spacing w:after="120"/>
      </w:pPr>
      <w:r w:rsidR="72CE7821">
        <w:rPr/>
        <w:t xml:space="preserve">In consultation with their major professor and consistent with university policy, students </w:t>
      </w:r>
      <w:r w:rsidR="3E352222">
        <w:rPr/>
        <w:t>will identify two other Combined Program faculty</w:t>
      </w:r>
      <w:r w:rsidR="72CE7821">
        <w:rPr/>
        <w:t xml:space="preserve"> to serve on their committee. </w:t>
      </w:r>
      <w:r w:rsidR="054EBB5F">
        <w:rPr/>
        <w:t xml:space="preserve">Students will be asked to rank their preference for committee membership.  Faculty will also rank their </w:t>
      </w:r>
      <w:r w:rsidR="01836D45">
        <w:rPr/>
        <w:t>preferred</w:t>
      </w:r>
      <w:r w:rsidR="054EBB5F">
        <w:rPr/>
        <w:t xml:space="preserve"> student </w:t>
      </w:r>
      <w:r w:rsidR="2B222616">
        <w:rPr/>
        <w:t>committee membership.</w:t>
      </w:r>
      <w:r w:rsidR="34A8C36E">
        <w:rPr/>
        <w:t xml:space="preserve"> </w:t>
      </w:r>
      <w:r w:rsidR="5AEFDA24">
        <w:rPr/>
        <w:t xml:space="preserve">The program coordinator will “match” </w:t>
      </w:r>
      <w:r w:rsidR="119CCFC3">
        <w:rPr/>
        <w:t xml:space="preserve">the student with the </w:t>
      </w:r>
      <w:r w:rsidR="5F78D5EA">
        <w:rPr/>
        <w:t>facult</w:t>
      </w:r>
      <w:r w:rsidR="772EA481">
        <w:rPr/>
        <w:t>y to determine committee membership.</w:t>
      </w:r>
      <w:r w:rsidR="33788590">
        <w:rPr/>
        <w:t xml:space="preserve"> </w:t>
      </w:r>
      <w:r w:rsidR="72CE7821">
        <w:rPr/>
        <w:t xml:space="preserve">The selection of department members of the committee </w:t>
      </w:r>
      <w:r w:rsidR="772EA481">
        <w:rPr/>
        <w:t xml:space="preserve">will </w:t>
      </w:r>
      <w:r w:rsidR="72CE7821">
        <w:rPr/>
        <w:t xml:space="preserve">occur </w:t>
      </w:r>
      <w:r w:rsidR="2BFD4EBF">
        <w:rPr/>
        <w:t>at the beginning of the second</w:t>
      </w:r>
      <w:r w:rsidR="72CE7821">
        <w:rPr/>
        <w:t xml:space="preserve"> semester in the program. </w:t>
      </w:r>
      <w:r w:rsidR="50CB174D">
        <w:rPr/>
        <w:t xml:space="preserve">The University Representative must be chosen prior to the </w:t>
      </w:r>
      <w:bookmarkStart w:name="_Int_I2jdS8d8" w:id="521773392"/>
      <w:r w:rsidR="50CB174D">
        <w:rPr/>
        <w:t>prospectus</w:t>
      </w:r>
      <w:bookmarkEnd w:id="521773392"/>
      <w:r w:rsidR="50CB174D">
        <w:rPr/>
        <w:t xml:space="preserve"> defense.</w:t>
      </w:r>
    </w:p>
    <w:p w:rsidRPr="00A614EC" w:rsidR="001734EC" w:rsidP="00751831" w:rsidRDefault="0077074F" w14:paraId="1F8DA6F1" w14:textId="686997E7">
      <w:pPr>
        <w:pStyle w:val="Heading4"/>
      </w:pPr>
      <w:r>
        <w:tab/>
      </w:r>
      <w:r w:rsidRPr="00115E72" w:rsidR="0077074F">
        <w:rPr/>
        <w:t>Changing Committee Member</w:t>
      </w:r>
    </w:p>
    <w:p w:rsidR="4D9836EA" w:rsidP="00C7571B" w:rsidRDefault="001734EC" w14:paraId="78846A92" w14:textId="17228C56">
      <w:pPr>
        <w:spacing w:before="100" w:beforeAutospacing="1" w:after="100" w:afterAutospacing="1"/>
      </w:pPr>
      <w:r>
        <w:t xml:space="preserve">Committee members can be removed or added when the student and major professor establish a mutual agreement. A member who is added or who replaces another faculty member must agree to serve on the student’s committee. </w:t>
      </w:r>
      <w:r w:rsidRPr="5BD9D514">
        <w:rPr>
          <w:b/>
          <w:bCs/>
        </w:rPr>
        <w:t>It is appropriate protocol, and expected, for the student to discuss these changes and notify affected committee members in writing.</w:t>
      </w:r>
      <w:r>
        <w:t xml:space="preserve"> Students should always discuss these proposed changes with their major professor </w:t>
      </w:r>
      <w:r w:rsidRPr="5BD9D514">
        <w:rPr>
          <w:u w:val="single"/>
        </w:rPr>
        <w:t xml:space="preserve">prior </w:t>
      </w:r>
      <w:r>
        <w:t>to making the change. Students are discouraged from replacing a committee member after they have defended their prospectus or in the year in which they intend to graduate.</w:t>
      </w:r>
    </w:p>
    <w:p w:rsidR="4D9836EA" w:rsidP="001626FE" w:rsidRDefault="001734EC" w14:paraId="0857D3AE" w14:textId="2F3E6396">
      <w:r>
        <w:t>The procedure for students to follow in changing a committee member is to 1) notify their major professor of and discuss their desire to change; 2) discuss the proposed action</w:t>
      </w:r>
      <w:r w:rsidR="002C648D">
        <w:t xml:space="preserve"> with</w:t>
      </w:r>
      <w:r>
        <w:t xml:space="preserve"> the committee member that is being dropped; 3) identify a new committee member who is amenable to the change and willing to serve on the student’s committee; 4) send a “change of committee” memo to the Program Coordinator, Department Chair, major professor, and previous/new committee members; and 5) submit the appropriate signed form to the College to make the change official.</w:t>
      </w:r>
    </w:p>
    <w:p w:rsidR="3F3E7292" w:rsidP="3F3E7292" w:rsidRDefault="3F3E7292" w14:paraId="28EE1386" w14:textId="630EF907">
      <w:pPr>
        <w:pStyle w:val="Heading1"/>
        <w:spacing w:beforeAutospacing="1" w:afterAutospacing="1"/>
      </w:pPr>
    </w:p>
    <w:p w:rsidRPr="004414EE" w:rsidR="002F325E" w:rsidP="59431F5F" w:rsidRDefault="66984D3A" w14:paraId="001BE34F" w14:textId="093A8580">
      <w:pPr>
        <w:pStyle w:val="Heading1"/>
        <w:spacing w:before="100" w:beforeAutospacing="on" w:after="100" w:afterAutospacing="on"/>
      </w:pPr>
      <w:bookmarkStart w:name="_Toc323199000" w:id="58"/>
      <w:bookmarkStart w:name="_Toc96814012" w:id="784985305"/>
      <w:r w:rsidR="66984D3A">
        <w:rPr/>
        <w:t>RESEARCH AND SCHOLARLY ENGAGEMENT</w:t>
      </w:r>
      <w:r w:rsidR="348897A2">
        <w:rPr/>
        <w:t xml:space="preserve"> REQUIREMENTS</w:t>
      </w:r>
      <w:bookmarkEnd w:id="784985305"/>
    </w:p>
    <w:p w:rsidRPr="00CB5515" w:rsidR="0050575F" w:rsidP="007C25AF" w:rsidRDefault="1DD66CC0" w14:paraId="3A3AE50C" w14:textId="123E7599">
      <w:pPr>
        <w:pStyle w:val="Heading3"/>
      </w:pPr>
      <w:bookmarkStart w:name="MS_Degree_Prereq" w:id="59"/>
      <w:bookmarkStart w:name="_Toc323199002" w:id="60"/>
      <w:bookmarkStart w:name="_Toc16658047" w:id="61"/>
      <w:bookmarkEnd w:id="58"/>
      <w:bookmarkEnd w:id="59"/>
      <w:bookmarkStart w:name="_Toc1190518105" w:id="461031967"/>
      <w:r w:rsidR="1DD66CC0">
        <w:rPr/>
        <w:t>Scholarly Engagement</w:t>
      </w:r>
      <w:r w:rsidR="035C98C0">
        <w:rPr/>
        <w:t xml:space="preserve"> </w:t>
      </w:r>
      <w:bookmarkEnd w:id="60"/>
      <w:r w:rsidR="3F681B25">
        <w:rPr/>
        <w:t>Requirements</w:t>
      </w:r>
      <w:bookmarkEnd w:id="61"/>
      <w:bookmarkEnd w:id="461031967"/>
    </w:p>
    <w:p w:rsidRPr="004414EE" w:rsidR="0050575F" w:rsidP="0050575F" w:rsidRDefault="0050575F" w14:paraId="0071D63B" w14:textId="77777777">
      <w:pPr>
        <w:spacing w:after="120"/>
      </w:pPr>
      <w:r w:rsidRPr="004414EE">
        <w:t>Scholarly engagement is embraced by Florida State University to ensure that all doctoral students are provided opportunities to become independent scholars who participate in the global academic and intellectual community.</w:t>
      </w:r>
      <w:r w:rsidR="00923F31">
        <w:t xml:space="preserve"> </w:t>
      </w:r>
    </w:p>
    <w:p w:rsidRPr="004414EE" w:rsidR="0050575F" w:rsidP="0050575F" w:rsidRDefault="0050575F" w14:paraId="2A3432E2" w14:textId="5B0E594D">
      <w:pPr>
        <w:spacing w:after="120"/>
      </w:pPr>
      <w:r w:rsidRPr="004414EE">
        <w:t xml:space="preserve">Graduate students in the doctoral program are encouraged and supported by faculty to actively participate in classes; attend seminars, symposia and conferences- locally, nationally, and internationally; engage in collaborative research with their major professor and others; and utilize on-campus and off-campus clinics and community facilities to further their clinical skills. One preeminent goal of the combined program is to prepare doctoral students to be scientist-practitioners who can independently acquire, evaluate, and extend knowledge, </w:t>
      </w:r>
      <w:r w:rsidRPr="004414EE">
        <w:t>as well as develop themselves as effective communicators, disseminators of knowledge, and leaders in the global community. </w:t>
      </w:r>
    </w:p>
    <w:p w:rsidRPr="004414EE" w:rsidR="0050575F" w:rsidP="0050575F" w:rsidRDefault="0050575F" w14:paraId="2F90CA57" w14:textId="77777777">
      <w:pPr>
        <w:spacing w:after="120"/>
      </w:pPr>
      <w:r w:rsidRPr="004414EE">
        <w:t>Each year, doctoral students in the combined program work closely with their major professor to establish annual and longer-range goals for scholarly engagement. Core program faculty assesses progress toward these goals during the semi-annual evaluation of all students in the combined program.</w:t>
      </w:r>
    </w:p>
    <w:p w:rsidRPr="004414EE" w:rsidR="0050575F" w:rsidP="0050575F" w:rsidRDefault="2AF490A4" w14:paraId="60AF4076" w14:textId="208AA9FC">
      <w:pPr>
        <w:spacing w:after="120"/>
      </w:pPr>
      <w:r w:rsidR="2AF490A4">
        <w:rPr/>
        <w:t xml:space="preserve">Students are expected to select activities, in consultation with their major professor, congruent with their career goals, program </w:t>
      </w:r>
      <w:r w:rsidR="28E4E7F8">
        <w:rPr/>
        <w:t>mission,</w:t>
      </w:r>
      <w:r w:rsidR="2AF490A4">
        <w:rPr/>
        <w:t xml:space="preserve"> and goals.</w:t>
      </w:r>
      <w:r w:rsidR="053D0E31">
        <w:rPr/>
        <w:t xml:space="preserve"> It is expected that each student will be actively engaged in </w:t>
      </w:r>
      <w:r w:rsidRPr="59431F5F" w:rsidR="053D0E31">
        <w:rPr>
          <w:u w:val="single"/>
        </w:rPr>
        <w:t>at least two</w:t>
      </w:r>
      <w:r w:rsidR="053D0E31">
        <w:rPr/>
        <w:t xml:space="preserve"> of the following activities </w:t>
      </w:r>
      <w:r w:rsidRPr="59431F5F" w:rsidR="053D0E31">
        <w:rPr>
          <w:u w:val="single"/>
        </w:rPr>
        <w:t>each academic year</w:t>
      </w:r>
      <w:r w:rsidR="053D0E31">
        <w:rPr/>
        <w:t xml:space="preserve">. </w:t>
      </w:r>
      <w:r w:rsidR="64CCF917">
        <w:rPr/>
        <w:t>Approved scholarly engagement activities will be available in the Program Canvas Site.</w:t>
      </w:r>
    </w:p>
    <w:p w:rsidR="005070F5" w:rsidP="00584CCF" w:rsidRDefault="1768896C" w14:paraId="6A2D463E" w14:textId="7634597D">
      <w:pPr>
        <w:pStyle w:val="Heading3"/>
        <w:spacing w:after="120"/>
      </w:pPr>
      <w:bookmarkStart w:name="_Toc1893121206" w:id="1671877457"/>
      <w:r w:rsidR="1768896C">
        <w:rPr/>
        <w:t>Signature Assessment</w:t>
      </w:r>
      <w:r w:rsidR="5C3BC7BE">
        <w:rPr/>
        <w:t>s</w:t>
      </w:r>
      <w:r w:rsidR="1768896C">
        <w:rPr/>
        <w:t xml:space="preserve"> for Scholarly </w:t>
      </w:r>
      <w:r w:rsidR="3EEC795C">
        <w:rPr/>
        <w:t>Engagement</w:t>
      </w:r>
      <w:bookmarkEnd w:id="1671877457"/>
    </w:p>
    <w:p w:rsidR="6A8861AC" w:rsidP="6A8861AC" w:rsidRDefault="398DAB10" w14:paraId="6323E13F" w14:textId="591049C6">
      <w:pPr>
        <w:spacing w:after="120"/>
      </w:pPr>
      <w:r w:rsidR="398DAB10">
        <w:rPr/>
        <w:t xml:space="preserve">While a student </w:t>
      </w:r>
      <w:r w:rsidR="5A247979">
        <w:rPr/>
        <w:t>can</w:t>
      </w:r>
      <w:r w:rsidR="26524876">
        <w:rPr/>
        <w:t xml:space="preserve"> </w:t>
      </w:r>
      <w:r w:rsidR="398DAB10">
        <w:rPr/>
        <w:t xml:space="preserve">engage in various scholarly engagement activities as part of the </w:t>
      </w:r>
      <w:r w:rsidR="3BE73749">
        <w:rPr/>
        <w:t xml:space="preserve">yearly </w:t>
      </w:r>
      <w:r w:rsidR="398DAB10">
        <w:rPr/>
        <w:t>scholarly engagement, these activities must result in the achievement of the Signature Assessment for Scholarly Engagement</w:t>
      </w:r>
      <w:r w:rsidR="398DAB10">
        <w:rPr/>
        <w:t xml:space="preserve">.  </w:t>
      </w:r>
      <w:r w:rsidR="081D7C15">
        <w:rPr/>
        <w:t>Prior to taking the Doctoral Preliminary Examination Defense (MHS 8961)</w:t>
      </w:r>
      <w:r w:rsidR="2E7960AC">
        <w:rPr/>
        <w:t>, students</w:t>
      </w:r>
      <w:r w:rsidR="081D7C15">
        <w:rPr/>
        <w:t xml:space="preserve"> must </w:t>
      </w:r>
      <w:r w:rsidR="398DAB10">
        <w:rPr/>
        <w:t>demonstrate</w:t>
      </w:r>
      <w:r w:rsidR="398DAB10">
        <w:rPr/>
        <w:t xml:space="preserve"> competencies in conducting and </w:t>
      </w:r>
      <w:r w:rsidR="398DAB10">
        <w:rPr/>
        <w:t>disseminating</w:t>
      </w:r>
      <w:r w:rsidR="33E763AF">
        <w:rPr/>
        <w:t xml:space="preserve"> research / scholarly engagement activities</w:t>
      </w:r>
      <w:r w:rsidR="398DAB10">
        <w:rPr/>
        <w:t>, as specified below.</w:t>
      </w:r>
    </w:p>
    <w:p w:rsidR="003D5739" w:rsidP="7ED6AF13" w:rsidRDefault="0050575F" w14:paraId="70E872C5" w14:textId="49F8C804">
      <w:pPr>
        <w:spacing w:before="100" w:beforeAutospacing="on"/>
      </w:pPr>
      <w:r w:rsidR="0050575F">
        <w:rPr/>
        <w:t xml:space="preserve">The student </w:t>
      </w:r>
      <w:r w:rsidR="00460F0C">
        <w:rPr/>
        <w:t>hold</w:t>
      </w:r>
      <w:r w:rsidR="29592ED0">
        <w:rPr/>
        <w:t>s</w:t>
      </w:r>
      <w:r w:rsidR="009B4528">
        <w:rPr/>
        <w:t xml:space="preserve"> authorship on </w:t>
      </w:r>
      <w:r w:rsidR="0050575F">
        <w:rPr/>
        <w:t xml:space="preserve">a minimum of </w:t>
      </w:r>
      <w:r w:rsidRPr="7ED6AF13" w:rsidR="0050575F">
        <w:rPr>
          <w:b w:val="1"/>
          <w:bCs w:val="1"/>
        </w:rPr>
        <w:t xml:space="preserve">two </w:t>
      </w:r>
      <w:r w:rsidRPr="7ED6AF13" w:rsidR="005070F5">
        <w:rPr>
          <w:b w:val="1"/>
          <w:bCs w:val="1"/>
        </w:rPr>
        <w:t>empirical-based research projects</w:t>
      </w:r>
      <w:r w:rsidRPr="7ED6AF13" w:rsidR="0050575F">
        <w:rPr>
          <w:b w:val="1"/>
          <w:bCs w:val="1"/>
        </w:rPr>
        <w:t xml:space="preserve"> o</w:t>
      </w:r>
      <w:r w:rsidRPr="7ED6AF13" w:rsidR="004371F5">
        <w:rPr>
          <w:b w:val="1"/>
          <w:bCs w:val="1"/>
        </w:rPr>
        <w:t xml:space="preserve">ver a minimum of </w:t>
      </w:r>
      <w:r w:rsidRPr="7ED6AF13" w:rsidR="001D6A1C">
        <w:rPr>
          <w:b w:val="1"/>
          <w:bCs w:val="1"/>
        </w:rPr>
        <w:t>two</w:t>
      </w:r>
      <w:r w:rsidRPr="7ED6AF13" w:rsidR="004371F5">
        <w:rPr>
          <w:b w:val="1"/>
          <w:bCs w:val="1"/>
        </w:rPr>
        <w:t xml:space="preserve"> </w:t>
      </w:r>
      <w:r w:rsidRPr="7ED6AF13" w:rsidR="0050575F">
        <w:rPr>
          <w:b w:val="1"/>
          <w:bCs w:val="1"/>
        </w:rPr>
        <w:t xml:space="preserve">semesters prior to </w:t>
      </w:r>
      <w:r w:rsidRPr="7ED6AF13" w:rsidR="004371F5">
        <w:rPr>
          <w:b w:val="1"/>
          <w:bCs w:val="1"/>
        </w:rPr>
        <w:t xml:space="preserve">defending the </w:t>
      </w:r>
      <w:r w:rsidRPr="7ED6AF13" w:rsidR="0050575F">
        <w:rPr>
          <w:b w:val="1"/>
          <w:bCs w:val="1"/>
        </w:rPr>
        <w:t>preliminary examination</w:t>
      </w:r>
      <w:r w:rsidR="00127F7A">
        <w:rPr/>
        <w:t>.</w:t>
      </w:r>
      <w:r w:rsidR="00460F0C">
        <w:rPr/>
        <w:t xml:space="preserve">  </w:t>
      </w:r>
      <w:r w:rsidR="00621F9F">
        <w:rPr/>
        <w:t>The student must serve as first author on one of these research projects, meaning the student leads the project from conception of the idea to dissemination of the product</w:t>
      </w:r>
      <w:r w:rsidR="00621F9F">
        <w:rPr/>
        <w:t xml:space="preserve">.  </w:t>
      </w:r>
      <w:r w:rsidR="00621F9F">
        <w:rPr/>
        <w:t xml:space="preserve">The major professor will serve as second author and supervise the project. Other students can contribute to these projects. Authorship for other contributors will be dependent upon the student’s level of contribution to the project as </w:t>
      </w:r>
      <w:r w:rsidR="00621F9F">
        <w:rPr/>
        <w:t>determined</w:t>
      </w:r>
      <w:r w:rsidR="00621F9F">
        <w:rPr/>
        <w:t xml:space="preserve"> by the first author and major professor. These projects can count as the student’s second product for the Scholarly Engagement Signature Assessment. The product for this Signature Assessment is either a manuscript </w:t>
      </w:r>
      <w:r w:rsidR="00621F9F">
        <w:rPr/>
        <w:t>submitted</w:t>
      </w:r>
      <w:r w:rsidR="00621F9F">
        <w:rPr/>
        <w:t xml:space="preserve"> to a peer-reviewed professional journal in a health service psychology field or a research presentation at a professional conference related to the health service psychology field</w:t>
      </w:r>
      <w:r w:rsidR="00621F9F">
        <w:rPr/>
        <w:t>.</w:t>
      </w:r>
      <w:r w:rsidR="004371F5">
        <w:rPr/>
        <w:t xml:space="preserve">  </w:t>
      </w:r>
      <w:r w:rsidR="0050575F">
        <w:rPr/>
        <w:t>Student</w:t>
      </w:r>
      <w:r w:rsidR="00A5168E">
        <w:rPr/>
        <w:t>s</w:t>
      </w:r>
      <w:r w:rsidR="0050575F">
        <w:rPr/>
        <w:t xml:space="preserve"> </w:t>
      </w:r>
      <w:r w:rsidR="00363002">
        <w:rPr/>
        <w:t>submit</w:t>
      </w:r>
      <w:r w:rsidR="00363002">
        <w:rPr/>
        <w:t xml:space="preserve"> </w:t>
      </w:r>
      <w:r w:rsidR="00621F9F">
        <w:rPr/>
        <w:t xml:space="preserve">these products (manuscript and/or copy of presentation) and other </w:t>
      </w:r>
      <w:r w:rsidR="00621F9F">
        <w:rPr/>
        <w:t>indicating</w:t>
      </w:r>
      <w:r w:rsidR="0050575F">
        <w:rPr/>
        <w:t xml:space="preserve"> documents completion of these requirements</w:t>
      </w:r>
      <w:r w:rsidR="00621F9F">
        <w:rPr/>
        <w:t xml:space="preserve"> (e.g., letter from publisher </w:t>
      </w:r>
      <w:r w:rsidR="00621F9F">
        <w:rPr/>
        <w:t>indicating</w:t>
      </w:r>
      <w:r w:rsidR="00621F9F">
        <w:rPr/>
        <w:t xml:space="preserve"> submission of manuscript or copy of conference program with listing of presentation)</w:t>
      </w:r>
      <w:r w:rsidR="6FFC2B54">
        <w:rPr/>
        <w:t xml:space="preserve"> </w:t>
      </w:r>
      <w:r w:rsidR="6FFC2B54">
        <w:rPr/>
        <w:t>to VIA</w:t>
      </w:r>
      <w:r w:rsidR="6FFC2B54">
        <w:rPr/>
        <w:t>.</w:t>
      </w:r>
      <w:r w:rsidR="005136D1">
        <w:rPr/>
        <w:t xml:space="preserve"> </w:t>
      </w:r>
      <w:bookmarkStart w:name="_Toc323199003" w:id="64"/>
      <w:r w:rsidR="005136D1">
        <w:rPr/>
        <w:t xml:space="preserve"> </w:t>
      </w:r>
      <w:r w:rsidR="005136D1">
        <w:rPr/>
        <w:t xml:space="preserve">Students cannot defend their preliminary exam until this requirement is successfully completed (as </w:t>
      </w:r>
      <w:r w:rsidR="005136D1">
        <w:rPr/>
        <w:t>determined</w:t>
      </w:r>
      <w:r w:rsidR="005136D1">
        <w:rPr/>
        <w:t xml:space="preserve"> by the major professor).</w:t>
      </w:r>
    </w:p>
    <w:p w:rsidR="00683EF1" w:rsidP="004C61A8" w:rsidRDefault="00683EF1" w14:paraId="392E3147" w14:textId="2CC716BB">
      <w:pPr>
        <w:pStyle w:val="Heading1"/>
      </w:pPr>
    </w:p>
    <w:p w:rsidRPr="004C61A8" w:rsidR="004C61A8" w:rsidP="004C61A8" w:rsidRDefault="0B10BC72" w14:paraId="6CBFE197" w14:textId="56F9AE4C">
      <w:pPr>
        <w:pStyle w:val="Heading1"/>
      </w:pPr>
      <w:bookmarkStart w:name="_Toc1329784505" w:id="575945463"/>
      <w:r w:rsidR="0B10BC72">
        <w:rPr/>
        <w:t xml:space="preserve">DIVERSITY </w:t>
      </w:r>
      <w:r w:rsidR="49FCFEC9">
        <w:rPr/>
        <w:t>STATEMENT</w:t>
      </w:r>
      <w:bookmarkEnd w:id="575945463"/>
    </w:p>
    <w:p w:rsidRPr="007011B1" w:rsidR="009B7445" w:rsidP="007011B1" w:rsidRDefault="2FA59DC7" w14:paraId="39D46C99" w14:textId="28268589">
      <w:pPr>
        <w:spacing w:after="160" w:line="259" w:lineRule="auto"/>
        <w:rPr>
          <w:rFonts w:eastAsia="Calibri"/>
          <w:color w:val="000000" w:themeColor="text1"/>
        </w:rPr>
      </w:pPr>
      <w:r w:rsidRPr="7ED6AF13" w:rsidR="2FA59DC7">
        <w:rPr>
          <w:rFonts w:eastAsia="Calibri"/>
          <w:color w:val="000000" w:themeColor="text1" w:themeTint="FF" w:themeShade="FF"/>
        </w:rPr>
        <w:t>The Combined Doctoral Program in Counseling Psychology and School Psychology</w:t>
      </w:r>
      <w:r w:rsidRPr="7ED6AF13" w:rsidR="5C3BC7BE">
        <w:rPr>
          <w:rFonts w:eastAsia="Calibri"/>
          <w:color w:val="000000" w:themeColor="text1" w:themeTint="FF" w:themeShade="FF"/>
        </w:rPr>
        <w:t xml:space="preserve">, </w:t>
      </w:r>
      <w:r w:rsidRPr="7ED6AF13" w:rsidR="5C3BC7BE">
        <w:rPr>
          <w:rFonts w:eastAsia="Calibri"/>
          <w:color w:val="000000" w:themeColor="text1" w:themeTint="FF" w:themeShade="FF"/>
        </w:rPr>
        <w:t>in accordance with</w:t>
      </w:r>
      <w:r w:rsidRPr="7ED6AF13" w:rsidR="5C3BC7BE">
        <w:rPr>
          <w:rFonts w:eastAsia="Calibri"/>
          <w:color w:val="000000" w:themeColor="text1" w:themeTint="FF" w:themeShade="FF"/>
        </w:rPr>
        <w:t xml:space="preserve"> our accrediting body, the American Psychological Association,</w:t>
      </w:r>
      <w:r w:rsidRPr="7ED6AF13" w:rsidR="2FA59DC7">
        <w:rPr>
          <w:rFonts w:eastAsia="Calibri"/>
          <w:color w:val="000000" w:themeColor="text1" w:themeTint="FF" w:themeShade="FF"/>
        </w:rPr>
        <w:t xml:space="preserve"> is committed to the values of diversity and inclusivity that go beyond the goal of “non-discrimination.” </w:t>
      </w:r>
      <w:r w:rsidRPr="7ED6AF13" w:rsidR="2FA59DC7">
        <w:rPr>
          <w:rFonts w:eastAsia="Calibri"/>
          <w:color w:val="000000" w:themeColor="text1" w:themeTint="FF" w:themeShade="FF"/>
        </w:rPr>
        <w:t>In accordance with</w:t>
      </w:r>
      <w:r w:rsidRPr="7ED6AF13" w:rsidR="2FA59DC7">
        <w:rPr>
          <w:rFonts w:eastAsia="Calibri"/>
          <w:color w:val="000000" w:themeColor="text1" w:themeTint="FF" w:themeShade="FF"/>
        </w:rPr>
        <w:t xml:space="preserve"> our mission which includes preparing individuals to practice ethically and competently as health service psychologists in a diverse society, we </w:t>
      </w:r>
      <w:r w:rsidRPr="7ED6AF13" w:rsidR="2FA59DC7">
        <w:rPr>
          <w:rFonts w:eastAsia="Calibri"/>
          <w:color w:val="000000" w:themeColor="text1" w:themeTint="FF" w:themeShade="FF"/>
        </w:rPr>
        <w:t>seek</w:t>
      </w:r>
      <w:r w:rsidRPr="7ED6AF13" w:rsidR="2FA59DC7">
        <w:rPr>
          <w:rFonts w:eastAsia="Calibri"/>
          <w:color w:val="000000" w:themeColor="text1" w:themeTint="FF" w:themeShade="FF"/>
        </w:rPr>
        <w:t xml:space="preserve"> to develop and integrate culturally sensitive and </w:t>
      </w:r>
      <w:r w:rsidRPr="7ED6AF13" w:rsidR="2FA59DC7">
        <w:rPr>
          <w:rFonts w:eastAsia="Calibri"/>
          <w:color w:val="000000" w:themeColor="text1" w:themeTint="FF" w:themeShade="FF"/>
        </w:rPr>
        <w:t>appropriate knowledge</w:t>
      </w:r>
      <w:r w:rsidRPr="7ED6AF13" w:rsidR="2FA59DC7">
        <w:rPr>
          <w:rFonts w:eastAsia="Calibri"/>
          <w:color w:val="000000" w:themeColor="text1" w:themeTint="FF" w:themeShade="FF"/>
        </w:rPr>
        <w:t>, attitudes and skills through our teaching, supervision, research, and practice. We seek to creat</w:t>
      </w:r>
      <w:r w:rsidRPr="7ED6AF13" w:rsidR="1C24FABE">
        <w:rPr>
          <w:rFonts w:eastAsia="Calibri"/>
          <w:color w:val="000000" w:themeColor="text1" w:themeTint="FF" w:themeShade="FF"/>
        </w:rPr>
        <w:t>e</w:t>
      </w:r>
      <w:r w:rsidRPr="7ED6AF13" w:rsidR="2FA59DC7">
        <w:rPr>
          <w:rFonts w:eastAsia="Calibri"/>
          <w:color w:val="000000" w:themeColor="text1" w:themeTint="FF" w:themeShade="FF"/>
        </w:rPr>
        <w:t xml:space="preserve"> and maintain</w:t>
      </w:r>
      <w:r w:rsidRPr="7ED6AF13" w:rsidR="2FA59DC7">
        <w:rPr>
          <w:rFonts w:eastAsia="Calibri"/>
          <w:color w:val="000000" w:themeColor="text1" w:themeTint="FF" w:themeShade="FF"/>
        </w:rPr>
        <w:t xml:space="preserve"> a community of safety and trust that recognizes and encourages diversity including, but not limited to, differences of age, culture, disability, ethnicity, gender identity, national and regional origin, race, religious and spiritual beliefs and practices, sex, sexual orientation, socioeconomic status/class, and other dimensions of diversity.</w:t>
      </w:r>
    </w:p>
    <w:bookmarkEnd w:id="64"/>
    <w:p w:rsidR="00377966" w:rsidP="4868B18D" w:rsidRDefault="00377966" w14:paraId="46177CEB" w14:textId="77777777">
      <w:pPr>
        <w:pStyle w:val="Heading1"/>
        <w:spacing w:line="259" w:lineRule="auto"/>
      </w:pPr>
    </w:p>
    <w:p w:rsidR="2A2A09B2" w:rsidP="59431F5F" w:rsidRDefault="2A2A09B2" w14:paraId="5C154FF6" w14:textId="37054F75">
      <w:pPr>
        <w:pStyle w:val="Heading1"/>
        <w:spacing w:line="259" w:lineRule="auto"/>
      </w:pPr>
      <w:bookmarkStart w:name="_Toc791203309" w:id="269802193"/>
      <w:r w:rsidR="2A2A09B2">
        <w:rPr/>
        <w:t>QUALIFY</w:t>
      </w:r>
      <w:r w:rsidR="2A2A09B2">
        <w:rPr/>
        <w:t xml:space="preserve">ING </w:t>
      </w:r>
      <w:r w:rsidR="719E4347">
        <w:rPr/>
        <w:t>REVIEW</w:t>
      </w:r>
      <w:bookmarkEnd w:id="269802193"/>
    </w:p>
    <w:p w:rsidR="59431F5F" w:rsidP="59431F5F" w:rsidRDefault="59431F5F" w14:paraId="4613CFFF" w14:textId="348243EA">
      <w:pPr>
        <w:pStyle w:val="Normal"/>
      </w:pPr>
    </w:p>
    <w:p w:rsidR="719E4347" w:rsidP="59431F5F" w:rsidRDefault="719E4347" w14:paraId="23C4BA00" w14:textId="088C7727">
      <w:pPr>
        <w:pStyle w:val="Normal"/>
      </w:pPr>
      <w:r w:rsidR="719E4347">
        <w:rPr/>
        <w:t xml:space="preserve">Doctoral students complete a </w:t>
      </w:r>
      <w:r w:rsidR="719E4347">
        <w:rPr/>
        <w:t>Qualif</w:t>
      </w:r>
      <w:r w:rsidR="719E4347">
        <w:rPr/>
        <w:t xml:space="preserve">ying Review near the end of their first year in the program. </w:t>
      </w:r>
      <w:r w:rsidR="5759B186">
        <w:rPr/>
        <w:t xml:space="preserve">Students will register for MHS 6936 </w:t>
      </w:r>
      <w:r w:rsidR="5759B186">
        <w:rPr/>
        <w:t>Qualif</w:t>
      </w:r>
      <w:r w:rsidR="5759B186">
        <w:rPr/>
        <w:t xml:space="preserve">ying Exam (zero credit hour) during the semester of their defense (spring 1). </w:t>
      </w:r>
      <w:r w:rsidR="719E4347">
        <w:rPr/>
        <w:t>The purpose of the review is to evaluate students’ progress and readiness for continued doctoral study and to provide developmental feedback regarding their academic, scholarly, research, and professional development.</w:t>
      </w:r>
    </w:p>
    <w:p w:rsidR="719E4347" w:rsidP="59431F5F" w:rsidRDefault="719E4347" w14:paraId="55239420" w14:textId="12C501F1">
      <w:pPr>
        <w:pStyle w:val="Normal"/>
      </w:pPr>
      <w:r w:rsidR="719E4347">
        <w:rPr/>
        <w:t xml:space="preserve"> </w:t>
      </w:r>
    </w:p>
    <w:p w:rsidR="719E4347" w:rsidP="59431F5F" w:rsidRDefault="719E4347" w14:paraId="0D14600C" w14:textId="1DDEA2CB">
      <w:pPr>
        <w:pStyle w:val="Normal"/>
      </w:pPr>
      <w:r w:rsidR="719E4347">
        <w:rPr/>
        <w:t>The Qualifying Review includes consideration of the student’s academic progress, developing research interests and scholarly skills, professional goals, program planning, professional development, and overall progress toward doctoral-level expectations. Students will submit materials documenting their first-year development and participate in a review with a faculty committee.</w:t>
      </w:r>
    </w:p>
    <w:p w:rsidR="719E4347" w:rsidP="59431F5F" w:rsidRDefault="719E4347" w14:paraId="73679B65" w14:textId="7B6C9501">
      <w:pPr>
        <w:pStyle w:val="Normal"/>
      </w:pPr>
      <w:r w:rsidR="719E4347">
        <w:rPr/>
        <w:t xml:space="preserve"> </w:t>
      </w:r>
    </w:p>
    <w:p w:rsidR="719E4347" w:rsidP="59431F5F" w:rsidRDefault="719E4347" w14:paraId="63AB308D" w14:textId="23A9A3B4">
      <w:pPr>
        <w:pStyle w:val="Normal"/>
      </w:pPr>
      <w:r w:rsidR="719E4347">
        <w:rPr/>
        <w:t>Possible outcomes</w:t>
      </w:r>
      <w:r w:rsidR="719E4347">
        <w:rPr/>
        <w:t xml:space="preserve"> of the Qualifying Review include Pass, Conditional Pass, or Fail. A Conditional Pass may include specific requirements for remediation within an established </w:t>
      </w:r>
      <w:r w:rsidR="719E4347">
        <w:rPr/>
        <w:t>timeframe</w:t>
      </w:r>
      <w:r w:rsidR="719E4347">
        <w:rPr/>
        <w:t xml:space="preserve">. Successful completion of the Qualifying Review, including any required remediation, is </w:t>
      </w:r>
      <w:r w:rsidR="719E4347">
        <w:rPr/>
        <w:t>required</w:t>
      </w:r>
      <w:r w:rsidR="719E4347">
        <w:rPr/>
        <w:t xml:space="preserve"> for continued progression in the doctoral program. Specific requirements will be included in the program Canvas page.</w:t>
      </w:r>
    </w:p>
    <w:p w:rsidR="7ED6AF13" w:rsidP="7ED6AF13" w:rsidRDefault="7ED6AF13" w14:paraId="579864B4" w14:textId="2801E3E5">
      <w:pPr>
        <w:pStyle w:val="Normal"/>
      </w:pPr>
    </w:p>
    <w:p w:rsidR="33393D63" w:rsidP="4868B18D" w:rsidRDefault="2A2103DF" w14:paraId="53254773" w14:textId="3A360981">
      <w:pPr>
        <w:pStyle w:val="Heading1"/>
        <w:spacing w:line="259" w:lineRule="auto"/>
      </w:pPr>
      <w:bookmarkStart w:name="_Toc1731561564" w:id="758273591"/>
      <w:r w:rsidR="2A2103DF">
        <w:rPr/>
        <w:t>PRELIMINARY EXAM</w:t>
      </w:r>
      <w:bookmarkEnd w:id="758273591"/>
    </w:p>
    <w:p w:rsidR="4868B18D" w:rsidP="4868B18D" w:rsidRDefault="4868B18D" w14:paraId="48E7EFE6" w14:textId="62366DE8"/>
    <w:p w:rsidR="00C7693D" w:rsidP="4CC91755" w:rsidRDefault="181EB24A" w14:paraId="036F0067" w14:textId="06E0B7F4">
      <w:pPr>
        <w:spacing w:after="120"/>
        <w:rPr>
          <w:highlight w:val="yellow"/>
        </w:rPr>
      </w:pPr>
      <w:r w:rsidR="181EB24A">
        <w:rPr/>
        <w:t xml:space="preserve">The preliminary examination consists of a research and clinical </w:t>
      </w:r>
      <w:r w:rsidR="181EB24A">
        <w:rPr/>
        <w:t>component</w:t>
      </w:r>
      <w:r w:rsidR="181EB24A">
        <w:rPr/>
        <w:t xml:space="preserve">. The clinical </w:t>
      </w:r>
      <w:r w:rsidR="181EB24A">
        <w:rPr/>
        <w:t>component</w:t>
      </w:r>
      <w:r w:rsidR="181EB24A">
        <w:rPr/>
        <w:t xml:space="preserve"> requires the student to </w:t>
      </w:r>
      <w:r w:rsidR="2AB83C7E">
        <w:rPr/>
        <w:t xml:space="preserve">successfully complete </w:t>
      </w:r>
      <w:r w:rsidR="2AB83C7E">
        <w:rPr/>
        <w:t xml:space="preserve">an </w:t>
      </w:r>
      <w:r w:rsidR="44D963AB">
        <w:rPr/>
        <w:t xml:space="preserve">oral </w:t>
      </w:r>
      <w:r w:rsidR="2AB83C7E">
        <w:rPr/>
        <w:t xml:space="preserve">integrative </w:t>
      </w:r>
      <w:r w:rsidR="181EB24A">
        <w:rPr/>
        <w:t>clinical</w:t>
      </w:r>
      <w:r w:rsidR="2AB83C7E">
        <w:rPr/>
        <w:t xml:space="preserve"> case presentation</w:t>
      </w:r>
      <w:r w:rsidR="181EB24A">
        <w:rPr/>
        <w:t xml:space="preserve">. </w:t>
      </w:r>
      <w:r w:rsidR="181EB24A">
        <w:rPr/>
        <w:t>The research component requires the student to independently write a Comprehensive Synthesis and Critical Review</w:t>
      </w:r>
      <w:r w:rsidR="2C7FF3A0">
        <w:rPr/>
        <w:t xml:space="preserve"> Research</w:t>
      </w:r>
      <w:r w:rsidR="181EB24A">
        <w:rPr/>
        <w:t xml:space="preserve"> Paper.</w:t>
      </w:r>
      <w:r w:rsidR="181EB24A">
        <w:rPr/>
        <w:t xml:space="preserve"> </w:t>
      </w:r>
      <w:r w:rsidR="034F4225">
        <w:rPr/>
        <w:t xml:space="preserve">An oral defense of the research prelim is necessary only if the committee </w:t>
      </w:r>
      <w:r w:rsidR="4CBF4C2B">
        <w:rPr/>
        <w:t>requests it</w:t>
      </w:r>
      <w:r w:rsidR="1B82141A">
        <w:rPr/>
        <w:t>, such as in the case of a split vote</w:t>
      </w:r>
      <w:r w:rsidR="12E35870">
        <w:rPr/>
        <w:t xml:space="preserve"> on the written document.</w:t>
      </w:r>
    </w:p>
    <w:p w:rsidRPr="00535127" w:rsidR="004371F5" w:rsidP="00831B6C" w:rsidRDefault="00831B6C" w14:paraId="3EBB7FEE" w14:textId="77777777">
      <w:pPr>
        <w:spacing w:after="120"/>
      </w:pPr>
      <w:r w:rsidRPr="00535127">
        <w:t>The purposes of doctoral preliminary examinations (</w:t>
      </w:r>
      <w:r w:rsidRPr="00535127" w:rsidR="004371F5">
        <w:t xml:space="preserve">prelims) are to: </w:t>
      </w:r>
    </w:p>
    <w:p w:rsidRPr="00535127" w:rsidR="004371F5" w:rsidP="005C4088" w:rsidRDefault="0077781B" w14:paraId="004387DC" w14:textId="08F8184F">
      <w:pPr>
        <w:pStyle w:val="ListParagraph"/>
        <w:numPr>
          <w:ilvl w:val="0"/>
          <w:numId w:val="38"/>
        </w:numPr>
        <w:spacing w:after="120"/>
        <w:rPr/>
      </w:pPr>
      <w:r w:rsidR="0077781B">
        <w:rPr/>
        <w:t>D</w:t>
      </w:r>
      <w:r w:rsidR="00831B6C">
        <w:rPr/>
        <w:t xml:space="preserve">etermine whether an individual possesses the knowledge and skills required to synthesize a body of professional literature and to formulate a set of questions or issues that </w:t>
      </w:r>
      <w:bookmarkStart w:name="_Int_9evM3qbh" w:id="690450583"/>
      <w:r w:rsidR="00831B6C">
        <w:rPr/>
        <w:t>point</w:t>
      </w:r>
      <w:bookmarkEnd w:id="690450583"/>
      <w:r w:rsidR="00831B6C">
        <w:rPr/>
        <w:t xml:space="preserve"> the way toward advancing our professional </w:t>
      </w:r>
      <w:r w:rsidR="793EA172">
        <w:rPr/>
        <w:t>knowledge.</w:t>
      </w:r>
      <w:r w:rsidR="004371F5">
        <w:rPr/>
        <w:t xml:space="preserve"> </w:t>
      </w:r>
    </w:p>
    <w:p w:rsidRPr="00535127" w:rsidR="004371F5" w:rsidP="005C4088" w:rsidRDefault="0077781B" w14:paraId="13FA2EFA" w14:textId="4997AA34">
      <w:pPr>
        <w:pStyle w:val="ListParagraph"/>
        <w:numPr>
          <w:ilvl w:val="0"/>
          <w:numId w:val="38"/>
        </w:numPr>
        <w:spacing w:after="120"/>
      </w:pPr>
      <w:r w:rsidRPr="00535127">
        <w:t>A</w:t>
      </w:r>
      <w:r w:rsidRPr="00535127" w:rsidR="00831B6C">
        <w:t>ssess whether an individual is able to critically review the primary research tradition of the disciplines of professional psychology (specifically counseling psychology and/or school psychology); and</w:t>
      </w:r>
    </w:p>
    <w:p w:rsidR="4CC91755" w:rsidP="4CC91755" w:rsidRDefault="54875C3A" w14:paraId="16A00C8E" w14:textId="127899E7">
      <w:pPr>
        <w:pStyle w:val="ListParagraph"/>
        <w:numPr>
          <w:ilvl w:val="0"/>
          <w:numId w:val="38"/>
        </w:numPr>
        <w:spacing w:after="100" w:afterAutospacing="1"/>
      </w:pPr>
      <w:r>
        <w:t>A</w:t>
      </w:r>
      <w:r w:rsidR="093274B4">
        <w:t xml:space="preserve">scertain whether an individual </w:t>
      </w:r>
      <w:r w:rsidR="7C571CEC">
        <w:t>can</w:t>
      </w:r>
      <w:r w:rsidR="093274B4">
        <w:t xml:space="preserve"> integrate and document philosophies, theories, current evidence-based interventions, and contemporary professional issues, ethics, and law related to the actual practice of counseling psychology and/or school psychology. </w:t>
      </w:r>
    </w:p>
    <w:p w:rsidRPr="00460F0C" w:rsidR="00321ECF" w:rsidP="59431F5F" w:rsidRDefault="128A4912" w14:paraId="5952B990" w14:textId="7375EC70">
      <w:pPr>
        <w:pStyle w:val="Heading3"/>
        <w:spacing w:after="120"/>
        <w:rPr>
          <w:rFonts w:eastAsia="ＭＳ 明朝" w:eastAsiaTheme="minorEastAsia"/>
        </w:rPr>
      </w:pPr>
      <w:bookmarkStart w:name="_Toc16658049" w:id="68"/>
      <w:bookmarkStart w:name="_Toc1444540320" w:id="1418586678"/>
      <w:r w:rsidRPr="28CDB1D2" w:rsidR="128A4912">
        <w:rPr>
          <w:rFonts w:eastAsia="ＭＳ 明朝" w:eastAsiaTheme="minorEastAsia"/>
        </w:rPr>
        <w:t>Pre-requisites for Preliminary Examination</w:t>
      </w:r>
      <w:bookmarkEnd w:id="68"/>
      <w:bookmarkEnd w:id="1418586678"/>
    </w:p>
    <w:p w:rsidRPr="004414EE" w:rsidR="007A1382" w:rsidP="007A1382" w:rsidRDefault="39B2272D" w14:paraId="23BDC882" w14:textId="7801C62A">
      <w:pPr>
        <w:spacing w:after="120"/>
      </w:pPr>
      <w:r w:rsidRPr="15B5FD8B" w:rsidR="39B2272D">
        <w:rPr>
          <w:rFonts w:eastAsia="ＭＳ 明朝" w:eastAsiaTheme="minorEastAsia"/>
        </w:rPr>
        <w:t xml:space="preserve">Students </w:t>
      </w:r>
      <w:r w:rsidRPr="15B5FD8B" w:rsidR="7FB64BEF">
        <w:rPr>
          <w:rFonts w:eastAsia="ＭＳ 明朝" w:eastAsiaTheme="minorEastAsia"/>
        </w:rPr>
        <w:t>complete</w:t>
      </w:r>
      <w:r w:rsidRPr="15B5FD8B" w:rsidR="39B2272D">
        <w:rPr>
          <w:rFonts w:eastAsia="ＭＳ 明朝" w:eastAsiaTheme="minorEastAsia"/>
        </w:rPr>
        <w:t xml:space="preserve"> the prelim exam</w:t>
      </w:r>
      <w:r w:rsidRPr="15B5FD8B" w:rsidR="3B152EB9">
        <w:rPr>
          <w:rFonts w:eastAsia="ＭＳ 明朝" w:eastAsiaTheme="minorEastAsia"/>
        </w:rPr>
        <w:t>s</w:t>
      </w:r>
      <w:r w:rsidRPr="15B5FD8B" w:rsidR="39B2272D">
        <w:rPr>
          <w:rFonts w:eastAsia="ＭＳ 明朝" w:eastAsiaTheme="minorEastAsia"/>
        </w:rPr>
        <w:t xml:space="preserve"> </w:t>
      </w:r>
      <w:r w:rsidRPr="15B5FD8B" w:rsidR="39B2272D">
        <w:rPr>
          <w:rFonts w:eastAsia="ＭＳ 明朝" w:eastAsiaTheme="minorEastAsia"/>
          <w:b w:val="1"/>
          <w:bCs w:val="1"/>
          <w:u w:val="single"/>
        </w:rPr>
        <w:t xml:space="preserve">after </w:t>
      </w:r>
      <w:r w:rsidRPr="15B5FD8B" w:rsidR="251F4271">
        <w:rPr>
          <w:rFonts w:eastAsia="ＭＳ 明朝" w:eastAsiaTheme="minorEastAsia"/>
          <w:b w:val="1"/>
          <w:bCs w:val="1"/>
          <w:u w:val="single"/>
        </w:rPr>
        <w:t xml:space="preserve">completion of </w:t>
      </w:r>
      <w:r w:rsidRPr="15B5FD8B" w:rsidR="39B2272D">
        <w:rPr>
          <w:rFonts w:eastAsia="ＭＳ 明朝" w:eastAsiaTheme="minorEastAsia"/>
          <w:b w:val="1"/>
          <w:bCs w:val="1"/>
          <w:u w:val="single"/>
        </w:rPr>
        <w:t xml:space="preserve">all required </w:t>
      </w:r>
      <w:r w:rsidRPr="15B5FD8B" w:rsidR="32C3F771">
        <w:rPr>
          <w:rFonts w:eastAsia="ＭＳ 明朝" w:eastAsiaTheme="minorEastAsia"/>
          <w:b w:val="1"/>
          <w:bCs w:val="1"/>
          <w:u w:val="single"/>
        </w:rPr>
        <w:t>coursework</w:t>
      </w:r>
      <w:r w:rsidRPr="15B5FD8B" w:rsidR="73F9BAFC">
        <w:rPr>
          <w:rFonts w:eastAsia="ＭＳ 明朝" w:eastAsiaTheme="minorEastAsia"/>
          <w:b w:val="1"/>
          <w:bCs w:val="1"/>
          <w:u w:val="single"/>
        </w:rPr>
        <w:t xml:space="preserve">, </w:t>
      </w:r>
      <w:r w:rsidRPr="15B5FD8B" w:rsidR="73F9BAFC">
        <w:rPr>
          <w:rFonts w:eastAsia="ＭＳ 明朝" w:eastAsiaTheme="minorEastAsia"/>
          <w:b w:val="1"/>
          <w:bCs w:val="1"/>
          <w:u w:val="single"/>
        </w:rPr>
        <w:t>uploaded</w:t>
      </w:r>
      <w:r w:rsidRPr="15B5FD8B" w:rsidR="73F9BAFC">
        <w:rPr>
          <w:rFonts w:eastAsia="ＭＳ 明朝" w:eastAsiaTheme="minorEastAsia"/>
          <w:b w:val="1"/>
          <w:bCs w:val="1"/>
          <w:u w:val="single"/>
        </w:rPr>
        <w:t xml:space="preserve"> signature assessments,</w:t>
      </w:r>
      <w:r w:rsidRPr="15B5FD8B" w:rsidR="12DA6F32">
        <w:rPr>
          <w:rFonts w:eastAsia="ＭＳ 明朝" w:eastAsiaTheme="minorEastAsia"/>
          <w:b w:val="1"/>
          <w:bCs w:val="1"/>
          <w:u w:val="single"/>
        </w:rPr>
        <w:t xml:space="preserve"> </w:t>
      </w:r>
      <w:r w:rsidRPr="15B5FD8B" w:rsidR="5AC4EA8F">
        <w:rPr>
          <w:rFonts w:eastAsia="ＭＳ 明朝" w:eastAsiaTheme="minorEastAsia"/>
          <w:b w:val="1"/>
          <w:bCs w:val="1"/>
          <w:u w:val="single"/>
        </w:rPr>
        <w:t xml:space="preserve">and </w:t>
      </w:r>
      <w:r w:rsidRPr="15B5FD8B" w:rsidR="32C3F771">
        <w:rPr>
          <w:rFonts w:eastAsia="ＭＳ 明朝" w:eastAsiaTheme="minorEastAsia"/>
          <w:b w:val="1"/>
          <w:bCs w:val="1"/>
          <w:u w:val="single"/>
        </w:rPr>
        <w:t>scholarly</w:t>
      </w:r>
      <w:r w:rsidRPr="15B5FD8B" w:rsidR="1D3E0847">
        <w:rPr>
          <w:rFonts w:eastAsia="ＭＳ 明朝" w:eastAsiaTheme="minorEastAsia"/>
          <w:b w:val="1"/>
          <w:bCs w:val="1"/>
          <w:u w:val="single"/>
        </w:rPr>
        <w:t xml:space="preserve"> </w:t>
      </w:r>
      <w:r w:rsidRPr="15B5FD8B" w:rsidR="08D164C8">
        <w:rPr>
          <w:rFonts w:eastAsia="ＭＳ 明朝" w:eastAsiaTheme="minorEastAsia"/>
          <w:b w:val="1"/>
          <w:bCs w:val="1"/>
          <w:u w:val="single"/>
        </w:rPr>
        <w:t>e</w:t>
      </w:r>
      <w:r w:rsidRPr="15B5FD8B" w:rsidR="1D3E0847">
        <w:rPr>
          <w:rFonts w:eastAsia="ＭＳ 明朝" w:eastAsiaTheme="minorEastAsia"/>
          <w:b w:val="1"/>
          <w:bCs w:val="1"/>
          <w:u w:val="single"/>
        </w:rPr>
        <w:t>ngagement requirements</w:t>
      </w:r>
      <w:r w:rsidRPr="15B5FD8B" w:rsidR="505A017A">
        <w:rPr>
          <w:rFonts w:eastAsia="ＭＳ 明朝" w:eastAsiaTheme="minorEastAsia"/>
        </w:rPr>
        <w:t xml:space="preserve">.  </w:t>
      </w:r>
    </w:p>
    <w:p w:rsidRPr="004414EE" w:rsidR="007A1382" w:rsidP="15B5FD8B" w:rsidRDefault="39B2272D" w14:paraId="207DA5AA" w14:textId="217D432F">
      <w:pPr>
        <w:spacing w:after="120"/>
        <w:rPr>
          <w:rFonts w:eastAsia="ＭＳ 明朝" w:eastAsiaTheme="minorEastAsia"/>
        </w:rPr>
      </w:pPr>
      <w:r w:rsidRPr="15B5FD8B" w:rsidR="52B82D45">
        <w:rPr>
          <w:rFonts w:eastAsia="ＭＳ 明朝" w:eastAsiaTheme="minorEastAsia"/>
        </w:rPr>
        <w:t xml:space="preserve">Students </w:t>
      </w:r>
      <w:r w:rsidRPr="15B5FD8B" w:rsidR="52B82D45">
        <w:rPr>
          <w:rFonts w:eastAsia="ＭＳ 明朝" w:eastAsiaTheme="minorEastAsia"/>
        </w:rPr>
        <w:t>are required to</w:t>
      </w:r>
      <w:r w:rsidRPr="15B5FD8B" w:rsidR="52B82D45">
        <w:rPr>
          <w:rFonts w:eastAsia="ＭＳ 明朝" w:eastAsiaTheme="minorEastAsia"/>
        </w:rPr>
        <w:t xml:space="preserve"> </w:t>
      </w:r>
      <w:r w:rsidRPr="15B5FD8B" w:rsidR="52B82D45">
        <w:rPr>
          <w:rFonts w:eastAsia="ＭＳ 明朝" w:eastAsiaTheme="minorEastAsia"/>
        </w:rPr>
        <w:t>submit</w:t>
      </w:r>
      <w:r w:rsidRPr="15B5FD8B" w:rsidR="52B82D45">
        <w:rPr>
          <w:rFonts w:eastAsia="ＭＳ 明朝" w:eastAsiaTheme="minorEastAsia"/>
        </w:rPr>
        <w:t xml:space="preserve"> an outline of the research </w:t>
      </w:r>
      <w:r w:rsidRPr="15B5FD8B" w:rsidR="52B82D45">
        <w:rPr>
          <w:rFonts w:eastAsia="ＭＳ 明朝" w:eastAsiaTheme="minorEastAsia"/>
        </w:rPr>
        <w:t>portion</w:t>
      </w:r>
      <w:r w:rsidRPr="15B5FD8B" w:rsidR="52B82D45">
        <w:rPr>
          <w:rFonts w:eastAsia="ＭＳ 明朝" w:eastAsiaTheme="minorEastAsia"/>
        </w:rPr>
        <w:t xml:space="preserve"> of the preliminary exam by </w:t>
      </w:r>
      <w:r w:rsidRPr="15B5FD8B" w:rsidR="48738A4F">
        <w:rPr>
          <w:rFonts w:eastAsia="ＭＳ 明朝" w:eastAsiaTheme="minorEastAsia"/>
        </w:rPr>
        <w:t xml:space="preserve">the Friday of </w:t>
      </w:r>
      <w:r w:rsidRPr="15B5FD8B" w:rsidR="48738A4F">
        <w:rPr>
          <w:rFonts w:eastAsia="ＭＳ 明朝" w:eastAsiaTheme="minorEastAsia"/>
        </w:rPr>
        <w:t>finals</w:t>
      </w:r>
      <w:r w:rsidRPr="15B5FD8B" w:rsidR="48738A4F">
        <w:rPr>
          <w:rFonts w:eastAsia="ＭＳ 明朝" w:eastAsiaTheme="minorEastAsia"/>
        </w:rPr>
        <w:t xml:space="preserve"> week in the fall semester prior to the spring semester in which they will </w:t>
      </w:r>
      <w:r w:rsidRPr="15B5FD8B" w:rsidR="48738A4F">
        <w:rPr>
          <w:rFonts w:eastAsia="ＭＳ 明朝" w:eastAsiaTheme="minorEastAsia"/>
        </w:rPr>
        <w:t>submit</w:t>
      </w:r>
      <w:r w:rsidRPr="15B5FD8B" w:rsidR="48738A4F">
        <w:rPr>
          <w:rFonts w:eastAsia="ＭＳ 明朝" w:eastAsiaTheme="minorEastAsia"/>
        </w:rPr>
        <w:t xml:space="preserve"> and defend prelims. This outline is limited to five single-spaced pages</w:t>
      </w:r>
      <w:r w:rsidRPr="15B5FD8B" w:rsidR="1F495615">
        <w:rPr>
          <w:rFonts w:eastAsia="ＭＳ 明朝" w:eastAsiaTheme="minorEastAsia"/>
        </w:rPr>
        <w:t xml:space="preserve">, with </w:t>
      </w:r>
      <w:r w:rsidRPr="15B5FD8B" w:rsidR="1F495615">
        <w:rPr>
          <w:rFonts w:eastAsia="ＭＳ 明朝" w:eastAsiaTheme="minorEastAsia"/>
        </w:rPr>
        <w:t>font</w:t>
      </w:r>
      <w:r w:rsidRPr="15B5FD8B" w:rsidR="1F495615">
        <w:rPr>
          <w:rFonts w:eastAsia="ＭＳ 明朝" w:eastAsiaTheme="minorEastAsia"/>
        </w:rPr>
        <w:t xml:space="preserve"> size of </w:t>
      </w:r>
      <w:r w:rsidRPr="15B5FD8B" w:rsidR="1F495615">
        <w:rPr>
          <w:rFonts w:eastAsia="ＭＳ 明朝" w:eastAsiaTheme="minorEastAsia"/>
        </w:rPr>
        <w:t>12 and 1 inch</w:t>
      </w:r>
      <w:r w:rsidRPr="15B5FD8B" w:rsidR="1F495615">
        <w:rPr>
          <w:rFonts w:eastAsia="ＭＳ 明朝" w:eastAsiaTheme="minorEastAsia"/>
        </w:rPr>
        <w:t xml:space="preserve"> margins. The outline may be reviewed multiple times by the major professor.</w:t>
      </w:r>
    </w:p>
    <w:p w:rsidRPr="004414EE" w:rsidR="007A1382" w:rsidP="007A1382" w:rsidRDefault="39B2272D" w14:paraId="72BA7F95" w14:textId="4F5B9792">
      <w:pPr>
        <w:spacing w:after="120"/>
      </w:pPr>
      <w:r w:rsidRPr="15B5FD8B" w:rsidR="505A017A">
        <w:rPr>
          <w:rFonts w:eastAsia="ＭＳ 明朝" w:eastAsiaTheme="minorEastAsia"/>
        </w:rPr>
        <w:t xml:space="preserve">The semester students register for </w:t>
      </w:r>
      <w:r w:rsidRPr="15B5FD8B" w:rsidR="496034DD">
        <w:rPr>
          <w:rFonts w:eastAsia="ＭＳ 明朝" w:eastAsiaTheme="minorEastAsia"/>
        </w:rPr>
        <w:t>the preliminary exam,</w:t>
      </w:r>
      <w:r w:rsidRPr="15B5FD8B" w:rsidR="505A017A">
        <w:rPr>
          <w:rFonts w:eastAsia="ＭＳ 明朝" w:eastAsiaTheme="minorEastAsia"/>
        </w:rPr>
        <w:t xml:space="preserve"> </w:t>
      </w:r>
      <w:r w:rsidRPr="15B5FD8B" w:rsidR="1C7A431C">
        <w:rPr>
          <w:rFonts w:eastAsia="ＭＳ 明朝" w:eastAsiaTheme="minorEastAsia"/>
        </w:rPr>
        <w:t>students</w:t>
      </w:r>
      <w:r w:rsidRPr="15B5FD8B" w:rsidR="505A017A">
        <w:rPr>
          <w:rFonts w:eastAsia="ＭＳ 明朝" w:eastAsiaTheme="minorEastAsia"/>
        </w:rPr>
        <w:t xml:space="preserve"> can concurrently register </w:t>
      </w:r>
      <w:r w:rsidRPr="15B5FD8B" w:rsidR="39B2272D">
        <w:rPr>
          <w:rFonts w:eastAsia="ＭＳ 明朝" w:eastAsiaTheme="minorEastAsia"/>
        </w:rPr>
        <w:t xml:space="preserve">for MHS 6946r Field Practicum IV, MHS 6938 Practicum in Clinical Supervision, </w:t>
      </w:r>
      <w:r w:rsidRPr="15B5FD8B" w:rsidR="32389C21">
        <w:rPr>
          <w:rFonts w:eastAsia="ＭＳ 明朝" w:eastAsiaTheme="minorEastAsia"/>
        </w:rPr>
        <w:t xml:space="preserve">MHS 5915 Supervised Research, </w:t>
      </w:r>
      <w:r w:rsidRPr="15B5FD8B" w:rsidR="39B2272D">
        <w:rPr>
          <w:rFonts w:eastAsia="ＭＳ 明朝" w:eastAsiaTheme="minorEastAsia"/>
        </w:rPr>
        <w:t xml:space="preserve">and/or the </w:t>
      </w:r>
      <w:r w:rsidRPr="15B5FD8B" w:rsidR="5445C430">
        <w:rPr>
          <w:rFonts w:eastAsia="ＭＳ 明朝" w:eastAsiaTheme="minorEastAsia"/>
        </w:rPr>
        <w:t xml:space="preserve">final </w:t>
      </w:r>
      <w:r w:rsidRPr="15B5FD8B" w:rsidR="39B2272D">
        <w:rPr>
          <w:rFonts w:eastAsia="ＭＳ 明朝" w:eastAsiaTheme="minorEastAsia"/>
        </w:rPr>
        <w:t>require</w:t>
      </w:r>
      <w:r w:rsidRPr="15B5FD8B" w:rsidR="72759CB9">
        <w:rPr>
          <w:rFonts w:eastAsia="ＭＳ 明朝" w:eastAsiaTheme="minorEastAsia"/>
        </w:rPr>
        <w:t>ment</w:t>
      </w:r>
      <w:r w:rsidRPr="15B5FD8B" w:rsidR="39B2272D">
        <w:rPr>
          <w:rFonts w:eastAsia="ＭＳ 明朝" w:eastAsiaTheme="minorEastAsia"/>
        </w:rPr>
        <w:t xml:space="preserve"> in statistics or measurement.  </w:t>
      </w:r>
      <w:r w:rsidR="376BE139">
        <w:rPr/>
        <w:t>Students must have permission of their major professor to register for the preliminary examinations defense (MHS 8961r: Preliminary Doctoral Examination). It is the student’s responsibility to consult with their major professor and register for MHS 8961</w:t>
      </w:r>
      <w:r w:rsidR="34F3584A">
        <w:rPr/>
        <w:t xml:space="preserve"> </w:t>
      </w:r>
      <w:r w:rsidR="376BE139">
        <w:rPr/>
        <w:t xml:space="preserve">the spring semester that they </w:t>
      </w:r>
      <w:r w:rsidR="376BE139">
        <w:rPr/>
        <w:t>anticipate</w:t>
      </w:r>
      <w:r w:rsidR="376BE139">
        <w:rPr/>
        <w:t xml:space="preserve"> completing the research paper and all prerequisites for the Preliminary Exam. </w:t>
      </w:r>
    </w:p>
    <w:p w:rsidR="2F964432" w:rsidP="59431F5F" w:rsidRDefault="2F964432" w14:paraId="4BB2F5C5" w14:textId="37D42DD7">
      <w:pPr>
        <w:spacing w:after="120"/>
        <w:rPr>
          <w:b w:val="1"/>
          <w:bCs w:val="1"/>
        </w:rPr>
      </w:pPr>
      <w:r w:rsidRPr="59431F5F" w:rsidR="2F964432">
        <w:rPr>
          <w:b w:val="1"/>
          <w:bCs w:val="1"/>
        </w:rPr>
        <w:t xml:space="preserve">Conditional Pass or </w:t>
      </w:r>
      <w:r w:rsidRPr="59431F5F" w:rsidR="7AD7CB7E">
        <w:rPr>
          <w:b w:val="1"/>
          <w:bCs w:val="1"/>
        </w:rPr>
        <w:t>Failure of Preliminary Exam</w:t>
      </w:r>
    </w:p>
    <w:p w:rsidR="5A318292" w:rsidP="59431F5F" w:rsidRDefault="5A318292" w14:paraId="0CA2EDBD" w14:textId="2B126F48">
      <w:pPr>
        <w:spacing w:after="120"/>
      </w:pPr>
      <w:r w:rsidR="5A318292">
        <w:rPr/>
        <w:t xml:space="preserve">Students must pass this Signature Assessment in order </w:t>
      </w:r>
      <w:r w:rsidR="772C7FEE">
        <w:rPr/>
        <w:t xml:space="preserve">to </w:t>
      </w:r>
      <w:r w:rsidR="5A318292">
        <w:rPr/>
        <w:t>be eligible to apply for doctoral internship.</w:t>
      </w:r>
      <w:r w:rsidR="5A318292">
        <w:rPr/>
        <w:t xml:space="preserve"> </w:t>
      </w:r>
    </w:p>
    <w:p w:rsidR="5A318292" w:rsidP="59431F5F" w:rsidRDefault="5A318292" w14:paraId="2920E119" w14:textId="7ADB6729">
      <w:pPr>
        <w:spacing w:after="120"/>
      </w:pPr>
      <w:r w:rsidR="5A318292">
        <w:rPr/>
        <w:t xml:space="preserve">When a student produces a clinical presentation </w:t>
      </w:r>
      <w:r w:rsidR="3C7E21E0">
        <w:rPr/>
        <w:t xml:space="preserve">or research paper </w:t>
      </w:r>
      <w:r w:rsidR="5A318292">
        <w:rPr/>
        <w:t xml:space="preserve">that is </w:t>
      </w:r>
      <w:r w:rsidR="5A318292">
        <w:rPr/>
        <w:t>deemed</w:t>
      </w:r>
      <w:r w:rsidR="5A318292">
        <w:rPr/>
        <w:t xml:space="preserve"> a “conditional pass,</w:t>
      </w:r>
      <w:r w:rsidR="5A318292">
        <w:rPr/>
        <w:t>”</w:t>
      </w:r>
      <w:r w:rsidR="5A318292">
        <w:rPr/>
        <w:t xml:space="preserve"> the student will have the opportunity to remediate the examination in the semester in </w:t>
      </w:r>
      <w:r w:rsidR="5A318292">
        <w:rPr/>
        <w:t>which</w:t>
      </w:r>
      <w:r w:rsidR="5A318292">
        <w:rPr/>
        <w:t xml:space="preserve"> it was </w:t>
      </w:r>
      <w:r w:rsidR="5A318292">
        <w:rPr/>
        <w:t>given.</w:t>
      </w:r>
      <w:r w:rsidR="5A318292">
        <w:rPr/>
        <w:t xml:space="preserve"> This may, at the discretion of the committee, include a request for written clarification and / or an oral re-defense of a </w:t>
      </w:r>
      <w:r w:rsidR="5A318292">
        <w:rPr/>
        <w:t>portion</w:t>
      </w:r>
      <w:r w:rsidR="5A318292">
        <w:rPr/>
        <w:t xml:space="preserve"> of the presentation the committee </w:t>
      </w:r>
      <w:r w:rsidR="5A318292">
        <w:rPr/>
        <w:t>deems</w:t>
      </w:r>
      <w:r w:rsidR="5A318292">
        <w:rPr/>
        <w:t xml:space="preserve"> in need </w:t>
      </w:r>
      <w:r w:rsidR="5A318292">
        <w:rPr/>
        <w:t>of</w:t>
      </w:r>
      <w:r w:rsidR="5A318292">
        <w:rPr/>
        <w:t xml:space="preserve"> additional support.</w:t>
      </w:r>
      <w:r w:rsidR="5A318292">
        <w:rPr/>
        <w:t xml:space="preserve"> </w:t>
      </w:r>
    </w:p>
    <w:p w:rsidR="5A318292" w:rsidP="59431F5F" w:rsidRDefault="5A318292" w14:paraId="63CF0EF1" w14:textId="1D382A34">
      <w:pPr>
        <w:spacing w:after="120"/>
      </w:pPr>
      <w:r w:rsidR="5A318292">
        <w:rPr/>
        <w:t xml:space="preserve">Students who fail </w:t>
      </w:r>
      <w:r w:rsidR="21B056EA">
        <w:rPr/>
        <w:t xml:space="preserve">either </w:t>
      </w:r>
      <w:r w:rsidR="21B056EA">
        <w:rPr/>
        <w:t>portion</w:t>
      </w:r>
      <w:r w:rsidR="21B056EA">
        <w:rPr/>
        <w:t xml:space="preserve"> of the preliminary examination </w:t>
      </w:r>
      <w:r w:rsidR="5A318292">
        <w:rPr/>
        <w:t xml:space="preserve">will be assigned a </w:t>
      </w:r>
      <w:r w:rsidR="5A318292">
        <w:rPr/>
        <w:t>grade of “Unsatisfactory” for Preliminary Examination</w:t>
      </w:r>
      <w:r w:rsidR="3C17E985">
        <w:rPr/>
        <w:t>.</w:t>
      </w:r>
      <w:r w:rsidR="5A318292">
        <w:rPr/>
        <w:t xml:space="preserve"> </w:t>
      </w:r>
      <w:r w:rsidR="6449C356">
        <w:rPr/>
        <w:t xml:space="preserve">If the failure was on the clinical examination, students will </w:t>
      </w:r>
      <w:r w:rsidR="6449C356">
        <w:rPr/>
        <w:t xml:space="preserve">be </w:t>
      </w:r>
      <w:r w:rsidR="5A318292">
        <w:rPr/>
        <w:t>required</w:t>
      </w:r>
      <w:r w:rsidR="5A318292">
        <w:rPr/>
        <w:t xml:space="preserve"> to enroll in an </w:t>
      </w:r>
      <w:r w:rsidR="5A318292">
        <w:rPr/>
        <w:t>additional</w:t>
      </w:r>
      <w:r w:rsidR="5A318292">
        <w:rPr/>
        <w:t xml:space="preserve"> semester of Field Practicum the</w:t>
      </w:r>
      <w:r w:rsidR="5A318292">
        <w:rPr/>
        <w:t xml:space="preserve"> following </w:t>
      </w:r>
      <w:r w:rsidR="7716096C">
        <w:rPr/>
        <w:t xml:space="preserve">fall </w:t>
      </w:r>
      <w:r w:rsidR="5A318292">
        <w:rPr/>
        <w:t xml:space="preserve">semester </w:t>
      </w:r>
      <w:r w:rsidR="5A318292">
        <w:rPr/>
        <w:t>and present another case during the following Spring semester</w:t>
      </w:r>
      <w:r w:rsidR="5A318292">
        <w:rPr/>
        <w:t xml:space="preserve">. Students who pass the second presentation will be cleared to apply for </w:t>
      </w:r>
      <w:r w:rsidR="5A318292">
        <w:rPr/>
        <w:t>internship</w:t>
      </w:r>
      <w:r w:rsidR="5A318292">
        <w:rPr/>
        <w:t xml:space="preserve"> the following fall </w:t>
      </w:r>
      <w:r w:rsidR="5A318292">
        <w:rPr/>
        <w:t>semester, if</w:t>
      </w:r>
      <w:r w:rsidR="5A318292">
        <w:rPr/>
        <w:t xml:space="preserve"> all other requirements are completed.</w:t>
      </w:r>
      <w:r w:rsidR="5A318292">
        <w:rPr/>
        <w:t xml:space="preserve"> </w:t>
      </w:r>
    </w:p>
    <w:p w:rsidR="357205C8" w:rsidP="59431F5F" w:rsidRDefault="357205C8" w14:paraId="61140AD2" w14:textId="4EA4A59A">
      <w:pPr>
        <w:spacing w:after="120"/>
      </w:pPr>
      <w:r w:rsidR="357205C8">
        <w:rPr/>
        <w:t xml:space="preserve">Students who fail the research examination may review their submitted paper with their major professor along with the rubric </w:t>
      </w:r>
      <w:r w:rsidR="756AD3A9">
        <w:rPr/>
        <w:t xml:space="preserve">and any </w:t>
      </w:r>
      <w:r w:rsidR="756AD3A9">
        <w:rPr/>
        <w:t>committee</w:t>
      </w:r>
      <w:r w:rsidR="756AD3A9">
        <w:rPr/>
        <w:t xml:space="preserve"> comments </w:t>
      </w:r>
      <w:r w:rsidR="357205C8">
        <w:rPr/>
        <w:t xml:space="preserve">to </w:t>
      </w:r>
      <w:r w:rsidR="357205C8">
        <w:rPr/>
        <w:t>determine</w:t>
      </w:r>
      <w:r w:rsidR="357205C8">
        <w:rPr/>
        <w:t xml:space="preserve"> </w:t>
      </w:r>
      <w:r w:rsidR="0DB36C79">
        <w:rPr/>
        <w:t xml:space="preserve">how to strengthen their next submission. Students may choose to </w:t>
      </w:r>
      <w:r w:rsidR="0DB36C79">
        <w:rPr/>
        <w:t>submit</w:t>
      </w:r>
      <w:r w:rsidR="0DB36C79">
        <w:rPr/>
        <w:t xml:space="preserve"> a revised version or a completely new paper for their second attempt. All rules that were in place for the first attempt apply for this at</w:t>
      </w:r>
      <w:r w:rsidR="671837B3">
        <w:rPr/>
        <w:t xml:space="preserve">tempt (i.e., the major professor may review an outline multiple </w:t>
      </w:r>
      <w:r w:rsidR="78BBB65F">
        <w:rPr/>
        <w:t>times but</w:t>
      </w:r>
      <w:r w:rsidR="671837B3">
        <w:rPr/>
        <w:t xml:space="preserve"> may only review the written document </w:t>
      </w:r>
      <w:r w:rsidR="14839E51">
        <w:rPr/>
        <w:t xml:space="preserve">and provide feedback on that document </w:t>
      </w:r>
      <w:r w:rsidR="671837B3">
        <w:rPr/>
        <w:t>once)</w:t>
      </w:r>
      <w:r w:rsidR="5C2B9949">
        <w:rPr/>
        <w:t>.</w:t>
      </w:r>
      <w:r w:rsidR="5157A1C3">
        <w:rPr/>
        <w:t xml:space="preserve"> </w:t>
      </w:r>
      <w:r w:rsidR="182A211A">
        <w:rPr/>
        <w:t xml:space="preserve">Students may </w:t>
      </w:r>
      <w:r w:rsidR="182A211A">
        <w:rPr/>
        <w:t>submit</w:t>
      </w:r>
      <w:r w:rsidR="182A211A">
        <w:rPr/>
        <w:t xml:space="preserve"> a second attempt during summer (after the requisite six weeks have passed)</w:t>
      </w:r>
      <w:r w:rsidR="11E3B8BC">
        <w:rPr/>
        <w:t xml:space="preserve">, or in the fall, or they may </w:t>
      </w:r>
      <w:r w:rsidR="182A211A">
        <w:rPr/>
        <w:t xml:space="preserve">wait until </w:t>
      </w:r>
      <w:r w:rsidR="3BBCB25E">
        <w:rPr/>
        <w:t>the next time the research prelim is offered (</w:t>
      </w:r>
      <w:r w:rsidR="71C91789">
        <w:rPr/>
        <w:t xml:space="preserve">the next spring). </w:t>
      </w:r>
    </w:p>
    <w:p w:rsidR="5A318292" w:rsidP="59431F5F" w:rsidRDefault="5A318292" w14:paraId="0B5BD56D" w14:textId="11D7A9AE">
      <w:pPr>
        <w:spacing w:after="120"/>
      </w:pPr>
      <w:r w:rsidR="5A318292">
        <w:rPr/>
        <w:t>Failure to pass the Signature Assessment after the second attempt will constitute grounds for dismissal from the program.</w:t>
      </w:r>
    </w:p>
    <w:p w:rsidR="7ED6AF13" w:rsidP="7ED6AF13" w:rsidRDefault="7ED6AF13" w14:paraId="34DF4C12" w14:textId="01AD622C">
      <w:pPr>
        <w:spacing w:after="120"/>
      </w:pPr>
    </w:p>
    <w:p w:rsidR="2A997AD6" w:rsidP="2A997AD6" w:rsidRDefault="66A19232" w14:paraId="27478828" w14:textId="36AE55B2">
      <w:pPr>
        <w:spacing w:after="120"/>
        <w:rPr>
          <w:b/>
          <w:bCs/>
        </w:rPr>
      </w:pPr>
      <w:r w:rsidRPr="16E9978E">
        <w:rPr>
          <w:b/>
          <w:bCs/>
        </w:rPr>
        <w:t>Graduate School Policy on Prelim</w:t>
      </w:r>
      <w:r w:rsidRPr="16E9978E" w:rsidR="265766C1">
        <w:rPr>
          <w:b/>
          <w:bCs/>
        </w:rPr>
        <w:t>inary</w:t>
      </w:r>
      <w:r w:rsidRPr="16E9978E">
        <w:rPr>
          <w:b/>
          <w:bCs/>
        </w:rPr>
        <w:t xml:space="preserve"> Examinations</w:t>
      </w:r>
    </w:p>
    <w:p w:rsidR="2A997AD6" w:rsidP="2A997AD6" w:rsidRDefault="5E5F6804" w14:paraId="144A7EF8" w14:textId="012774C0">
      <w:pPr>
        <w:spacing w:after="120"/>
      </w:pPr>
      <w:r>
        <w:t xml:space="preserve">Satisfactory completion of a preliminary examination shall be required for admission to candidacy for the PhD degree. </w:t>
      </w:r>
      <w:r w:rsidR="6E8C3F9C">
        <w:t>No student may register for dissertation hours before the point in the semester where the preliminary examination was passed.</w:t>
      </w:r>
      <w:r>
        <w:t xml:space="preserve"> An admission to candidacy form must be completed and filed in the Office of the </w:t>
      </w:r>
      <w:r>
        <w:t>University Registrar prior to registration for dissertation hours. After completion of the admission to candidacy process, the student may retroactively add dissertation hours for that semester in which the pre- liminary examination was completed. Retroactive changes are only permitted if the preliminary examination is passed by the end of the seventh week of the semester. For term specific deadline dates, please refer to the “Academic Calendar” in the Registration Guide.</w:t>
      </w:r>
    </w:p>
    <w:p w:rsidR="2A997AD6" w:rsidP="2A997AD6" w:rsidRDefault="63B8F077" w14:paraId="0710892B" w14:textId="496239B1">
      <w:pPr>
        <w:spacing w:after="120"/>
      </w:pPr>
      <w:r w:rsidR="63B8F077">
        <w:rPr/>
        <w:t xml:space="preserve">The preliminary examination is designed to test scholarly competence and knowledge and to afford the </w:t>
      </w:r>
      <w:bookmarkStart w:name="_Int_IOf0JeoM" w:id="1974707498"/>
      <w:r w:rsidR="63B8F077">
        <w:rPr/>
        <w:t>examiners</w:t>
      </w:r>
      <w:bookmarkEnd w:id="1974707498"/>
      <w:r w:rsidR="63B8F077">
        <w:rPr/>
        <w:t xml:space="preserve"> the basis for constructive recommendations concerning the student’s subsequent formal or informal study. The form and content of this examination will be determined by the department, college, school, or examining committee (typically, but not necessarily the same composition as the supervisory committee) administering the degree program. Prior to the examination, the student’s examining committee will determine whether the student 1) has a 3.0 average, and 2) has progressed sufficiently in the study of the discipline and its research tools to begin independent research in the area of the proposed dissertation.</w:t>
      </w:r>
    </w:p>
    <w:p w:rsidR="2A997AD6" w:rsidP="2A997AD6" w:rsidRDefault="63B8F077" w14:paraId="132B64DA" w14:textId="2476DDC1">
      <w:pPr>
        <w:spacing w:after="120"/>
      </w:pPr>
      <w:r w:rsidR="63B8F077">
        <w:rPr/>
        <w:t xml:space="preserve">The chair of the major department, the academic dean, and the Dean of The Graduate School may attend any session of the supervisory or examining committee as nonvoting members. A member may be appointed to the examining committee at the discretion of the academic dean or Dean of The Graduate School or on recommendation of the major professor. </w:t>
      </w:r>
    </w:p>
    <w:p w:rsidR="2A997AD6" w:rsidP="2A997AD6" w:rsidRDefault="63B8F077" w14:paraId="4B7E6B9C" w14:textId="7A7CACE1">
      <w:pPr>
        <w:spacing w:after="120"/>
      </w:pPr>
      <w:r>
        <w:t>The examining committee will report the outcome of the examination to the academic dean: passed, failed, additional work to be completed, or to be re-examined; the report following the reexamination must indicate the student either passed or failed. The results of the examination will be reported to the Office of the University Registrar for inclusion in the student’s permanent record.</w:t>
      </w:r>
    </w:p>
    <w:p w:rsidR="2A997AD6" w:rsidP="2A997AD6" w:rsidRDefault="63B8F077" w14:paraId="475A85A4" w14:textId="187FE442">
      <w:pPr>
        <w:spacing w:after="120"/>
      </w:pPr>
      <w:r>
        <w:t xml:space="preserve">If a student fails the preliminary examination before being admitted to candidacy, then the student is ineligible to continue in the degree program unless a re-examination of the preliminary examination is offered by the student’s supervisory committee or other relevant decision-making body within each department or unit, per that department or unit’s doctoral student handbook. </w:t>
      </w:r>
      <w:r w:rsidR="00822ADD">
        <w:t>Approval of an Anne’s College Preliminary Exam Retake Request Form is required. The</w:t>
      </w:r>
      <w:r>
        <w:t xml:space="preserve"> Academic Dean’s office </w:t>
      </w:r>
      <w:r w:rsidR="00822ADD">
        <w:t xml:space="preserve">must </w:t>
      </w:r>
      <w:r>
        <w:t>be notified of the outcome of any preliminary exam attempt.</w:t>
      </w:r>
    </w:p>
    <w:p w:rsidR="2A997AD6" w:rsidP="2A997AD6" w:rsidRDefault="2A997AD6" w14:paraId="6F536C2B" w14:textId="66DCAD9A">
      <w:pPr>
        <w:spacing w:after="120"/>
      </w:pPr>
      <w:r>
        <w:t>Students can take the preliminary examination for admission to candidacy a maximum of only two times. A second failure on the preliminary exam makes the student ineligible to continue in the degree program. The second attempt at the preliminary exam shall occur no sooner than six full class weeks after the results of the first attempt are shared with the student. For the purpose of this policy, a “full class week” is defined as a week with five days during which classes are held at FSU. Students must be registered separately for their first and second attempt, if necessary, within the same semester, and must receive either a “pass” or a “fail” grade for each attempt.</w:t>
      </w:r>
    </w:p>
    <w:p w:rsidR="007A1382" w:rsidP="2A997AD6" w:rsidRDefault="2A997AD6" w14:paraId="66661687" w14:textId="0E202229">
      <w:pPr>
        <w:spacing w:after="120"/>
      </w:pPr>
      <w:r>
        <w:t>An exception request regarding the timing of the re-examination can be submitted for consideration to the Academic Dean’s Office by either the student or the supervisory committee. Students who allege that academic regulations and/or procedures were improperly applied for the re-examination of their preliminary exam may have their grievances addressed through the general academic appeals process. The full preliminary exam policy as listed here must be added to all doctoral student handbooks.”</w:t>
      </w:r>
    </w:p>
    <w:p w:rsidRPr="007A1382" w:rsidR="007A1382" w:rsidP="007A1382" w:rsidRDefault="007A1382" w14:paraId="109856DC" w14:textId="058820C5">
      <w:pPr>
        <w:spacing w:after="100" w:afterAutospacing="1"/>
        <w:rPr>
          <w:rFonts w:eastAsiaTheme="minorEastAsia"/>
        </w:rPr>
      </w:pPr>
      <w:r>
        <w:rPr>
          <w:rFonts w:eastAsiaTheme="minorEastAsia"/>
        </w:rPr>
        <w:t>More information on the program’s preliminary examination, including rubrics are available on the organizational Canvas website.</w:t>
      </w:r>
    </w:p>
    <w:p w:rsidRPr="00C7571B" w:rsidR="00E9564C" w:rsidP="00C7571B" w:rsidRDefault="446B5679" w14:paraId="422BCF48" w14:textId="2D307F30">
      <w:pPr>
        <w:pStyle w:val="Heading1"/>
      </w:pPr>
      <w:bookmarkStart w:name="_Toc323199011" w:id="70"/>
      <w:bookmarkStart w:name="_Toc16658069" w:id="71"/>
      <w:bookmarkStart w:name="Dissertation" w:id="73"/>
      <w:bookmarkStart w:name="_Toc1308961720" w:id="44094543"/>
      <w:r w:rsidR="446B5679">
        <w:rPr/>
        <w:t>D</w:t>
      </w:r>
      <w:bookmarkEnd w:id="70"/>
      <w:bookmarkEnd w:id="71"/>
      <w:r w:rsidR="5C3BC7BE">
        <w:rPr/>
        <w:t>ISSERTATION</w:t>
      </w:r>
      <w:bookmarkEnd w:id="44094543"/>
    </w:p>
    <w:p w:rsidRPr="003D475F" w:rsidR="003D475F" w:rsidP="003D475F" w:rsidRDefault="003D475F" w14:paraId="1104219F" w14:textId="4D9FCFE1">
      <w:pPr>
        <w:spacing w:after="120"/>
      </w:pPr>
      <w:r w:rsidR="003D475F">
        <w:rPr/>
        <w:t xml:space="preserve">Students cannot register for dissertation hours until they </w:t>
      </w:r>
      <w:r w:rsidR="71D5AD6F">
        <w:rPr/>
        <w:t>pass</w:t>
      </w:r>
      <w:r w:rsidR="003D475F">
        <w:rPr/>
        <w:t xml:space="preserve"> the Preliminary Examination Defense and are admitted to doctoral candidacy. An admission to candidacy form must be completed and filed in the Office of the University Registrar prior to registration for dissertation hours. After completion of the admission to </w:t>
      </w:r>
      <w:r w:rsidR="003D475F">
        <w:rPr/>
        <w:t xml:space="preserve">candidacy process, the student may retroactively </w:t>
      </w:r>
      <w:r w:rsidR="00D32844">
        <w:rPr/>
        <w:t xml:space="preserve">change hours </w:t>
      </w:r>
      <w:r w:rsidR="009B6616">
        <w:rPr/>
        <w:t xml:space="preserve">for a Directed Independent Study (DIS) </w:t>
      </w:r>
      <w:r w:rsidR="004E37DE">
        <w:rPr/>
        <w:t>to</w:t>
      </w:r>
      <w:r w:rsidR="003D475F">
        <w:rPr/>
        <w:t xml:space="preserve"> dissertation hours for that semester in which all prelim exams were completed. Retroactive changes are only </w:t>
      </w:r>
      <w:r w:rsidR="003D475F">
        <w:rPr/>
        <w:t>permitted</w:t>
      </w:r>
      <w:r w:rsidR="003D475F">
        <w:rPr/>
        <w:t xml:space="preserve"> if all exams are passed by the mid-point of the </w:t>
      </w:r>
      <w:r w:rsidR="238FC9B3">
        <w:rPr/>
        <w:t>semester,</w:t>
      </w:r>
      <w:r w:rsidR="003D475F">
        <w:rPr/>
        <w:t xml:space="preserve"> </w:t>
      </w:r>
      <w:r w:rsidR="00D32844">
        <w:rPr/>
        <w:t xml:space="preserve">and the student had registered for a Directed Independent Study </w:t>
      </w:r>
      <w:r w:rsidR="003D475F">
        <w:rPr/>
        <w:t xml:space="preserve">(i.e., end of the </w:t>
      </w:r>
      <w:r w:rsidR="00D32844">
        <w:rPr/>
        <w:t>6</w:t>
      </w:r>
      <w:r w:rsidRPr="7ED6AF13" w:rsidR="003D475F">
        <w:rPr>
          <w:vertAlign w:val="superscript"/>
        </w:rPr>
        <w:t>th</w:t>
      </w:r>
      <w:r w:rsidR="003D475F">
        <w:rPr/>
        <w:t xml:space="preserve"> week of the semester). This is not common, as students typically defend prelims in the latter half of spring semester. Thus, when registering for dissertation hours for the following semester, students will register for MHS 8980 under their major professor’s name. If a major professor is not teaching during a semester, the student should register under a core faculty member who is teaching.</w:t>
      </w:r>
    </w:p>
    <w:p w:rsidRPr="004414EE" w:rsidR="00E9564C" w:rsidP="00C7571B" w:rsidRDefault="2295F112" w14:paraId="25BBD067" w14:textId="77777777">
      <w:pPr>
        <w:pStyle w:val="Heading2"/>
      </w:pPr>
      <w:bookmarkStart w:name="Dissertation_Prospectus" w:id="74"/>
      <w:bookmarkStart w:name="_Toc323199012" w:id="75"/>
      <w:bookmarkStart w:name="_Toc16658070" w:id="76"/>
      <w:bookmarkStart w:name="Prospectus" w:id="78"/>
      <w:bookmarkEnd w:id="73"/>
      <w:bookmarkStart w:name="_Toc283407866" w:id="621338406"/>
      <w:r w:rsidR="2295F112">
        <w:rPr/>
        <w:t>Dissertation Prospectus</w:t>
      </w:r>
      <w:bookmarkEnd w:id="74"/>
      <w:bookmarkEnd w:id="75"/>
      <w:bookmarkEnd w:id="76"/>
      <w:bookmarkEnd w:id="621338406"/>
    </w:p>
    <w:bookmarkEnd w:id="78"/>
    <w:p w:rsidR="003C6992" w:rsidP="18AF6111" w:rsidRDefault="4560FA32" w14:paraId="660AFAA2" w14:textId="09A32524">
      <w:pPr>
        <w:spacing w:before="240" w:beforeAutospacing="off" w:after="240" w:afterAutospacing="off"/>
        <w:rPr>
          <w:rFonts w:ascii="Times New Roman" w:hAnsi="Times New Roman" w:eastAsia="Times New Roman" w:cs="Times New Roman"/>
          <w:noProof w:val="0"/>
          <w:sz w:val="24"/>
          <w:szCs w:val="24"/>
          <w:lang w:val="en-US"/>
        </w:rPr>
      </w:pPr>
      <w:r w:rsidR="4560FA32">
        <w:rPr/>
        <w:t xml:space="preserve">In consultation with their major professor(s), students must </w:t>
      </w:r>
      <w:r w:rsidR="4560FA32">
        <w:rPr/>
        <w:t>submit</w:t>
      </w:r>
      <w:r w:rsidR="4560FA32">
        <w:rPr/>
        <w:t xml:space="preserve"> a research </w:t>
      </w:r>
      <w:r w:rsidR="4560FA32">
        <w:rPr/>
        <w:t>prospectus</w:t>
      </w:r>
      <w:r w:rsidR="4560FA32">
        <w:rPr/>
        <w:t xml:space="preserve"> (consists of the first three chapters of the dissertation) for the dissertation to be approved by the supervisory committee and the Associate Dean of the </w:t>
      </w:r>
      <w:r w:rsidR="00F60BA0">
        <w:rPr/>
        <w:t xml:space="preserve">Anne’s </w:t>
      </w:r>
      <w:r w:rsidR="786D0A15">
        <w:rPr/>
        <w:t>College</w:t>
      </w:r>
      <w:r w:rsidR="4560FA32">
        <w:rPr/>
        <w:t xml:space="preserve">. (See online </w:t>
      </w:r>
      <w:r w:rsidR="4560FA32">
        <w:rPr/>
        <w:t>resource</w:t>
      </w:r>
      <w:r w:rsidR="004608B2">
        <w:rPr/>
        <w:t xml:space="preserve"> available in our Canvas Organizational Site</w:t>
      </w:r>
      <w:r w:rsidR="4560FA32">
        <w:rPr/>
        <w:t xml:space="preserve">: </w:t>
      </w:r>
      <w:r w:rsidR="567D3FE5">
        <w:rPr/>
        <w:t xml:space="preserve">College of Education, </w:t>
      </w:r>
      <w:r w:rsidR="567D3FE5">
        <w:rPr/>
        <w:t>Health</w:t>
      </w:r>
      <w:r w:rsidR="567D3FE5">
        <w:rPr/>
        <w:t xml:space="preserve"> and Human Sciences</w:t>
      </w:r>
      <w:r w:rsidR="4560FA32">
        <w:rPr/>
        <w:t xml:space="preserve"> </w:t>
      </w:r>
      <w:r w:rsidR="4560FA32">
        <w:rPr/>
        <w:t>Prospectus</w:t>
      </w:r>
      <w:r w:rsidR="4560FA32">
        <w:rPr/>
        <w:t xml:space="preserve"> </w:t>
      </w:r>
      <w:r w:rsidR="1A98F9C3">
        <w:rPr/>
        <w:t>Guidelines.</w:t>
      </w:r>
      <w:r w:rsidR="37CF845D">
        <w:rPr/>
        <w:t xml:space="preserve"> Students must register for the </w:t>
      </w:r>
      <w:r w:rsidR="37CF845D">
        <w:rPr/>
        <w:t>prospectus</w:t>
      </w:r>
      <w:r w:rsidR="37CF845D">
        <w:rPr/>
        <w:t xml:space="preserve"> during the semester they aim to defend their </w:t>
      </w:r>
      <w:r w:rsidR="37CF845D">
        <w:rPr/>
        <w:t>prospectus</w:t>
      </w:r>
      <w:r w:rsidR="37CF845D">
        <w:rPr/>
        <w:t xml:space="preserve"> (MHS 8982: </w:t>
      </w:r>
      <w:r w:rsidRPr="59431F5F" w:rsidR="37CF845D">
        <w:rPr>
          <w:rFonts w:ascii="Times New Roman" w:hAnsi="Times New Roman" w:eastAsia="Times New Roman" w:cs="Times New Roman"/>
          <w:noProof w:val="0"/>
          <w:sz w:val="24"/>
          <w:szCs w:val="24"/>
          <w:lang w:val="en-US"/>
        </w:rPr>
        <w:t xml:space="preserve">DOCTORAL </w:t>
      </w:r>
      <w:r w:rsidRPr="59431F5F" w:rsidR="37CF845D">
        <w:rPr>
          <w:rFonts w:ascii="Times New Roman" w:hAnsi="Times New Roman" w:eastAsia="Times New Roman" w:cs="Times New Roman"/>
          <w:noProof w:val="0"/>
          <w:sz w:val="24"/>
          <w:szCs w:val="24"/>
          <w:lang w:val="en-US"/>
        </w:rPr>
        <w:t>PROSPECTUS</w:t>
      </w:r>
      <w:r w:rsidRPr="59431F5F" w:rsidR="37CF845D">
        <w:rPr>
          <w:rFonts w:ascii="Times New Roman" w:hAnsi="Times New Roman" w:eastAsia="Times New Roman" w:cs="Times New Roman"/>
          <w:noProof w:val="0"/>
          <w:sz w:val="24"/>
          <w:szCs w:val="24"/>
          <w:lang w:val="en-US"/>
        </w:rPr>
        <w:t xml:space="preserve"> DEF MHS) for </w:t>
      </w:r>
      <w:r w:rsidRPr="59431F5F" w:rsidR="0828815B">
        <w:rPr>
          <w:rFonts w:ascii="Times New Roman" w:hAnsi="Times New Roman" w:eastAsia="Times New Roman" w:cs="Times New Roman"/>
          <w:noProof w:val="0"/>
          <w:sz w:val="24"/>
          <w:szCs w:val="24"/>
          <w:lang w:val="en-US"/>
        </w:rPr>
        <w:t>zero credit hours.</w:t>
      </w:r>
    </w:p>
    <w:p w:rsidR="003C6992" w:rsidP="003C6992" w:rsidRDefault="4560FA32" w14:paraId="2716315D" w14:textId="71F04880">
      <w:pPr>
        <w:spacing w:after="120"/>
      </w:pPr>
      <w:r w:rsidR="4560FA32">
        <w:rPr/>
        <w:t xml:space="preserve">A doctoral supervisory committee meeting is held for the purpose of approving the </w:t>
      </w:r>
      <w:r w:rsidR="4560FA32">
        <w:rPr/>
        <w:t>prospectus</w:t>
      </w:r>
      <w:r w:rsidR="4560FA32">
        <w:rPr/>
        <w:t xml:space="preserve"> (i.e., the </w:t>
      </w:r>
      <w:r w:rsidR="4560FA32">
        <w:rPr/>
        <w:t>prospectus</w:t>
      </w:r>
      <w:r w:rsidR="4560FA32">
        <w:rPr/>
        <w:t xml:space="preserve"> defense). </w:t>
      </w:r>
      <w:r w:rsidR="67B8A7E8">
        <w:rPr/>
        <w:t xml:space="preserve">Students must </w:t>
      </w:r>
      <w:r w:rsidR="67B8A7E8">
        <w:rPr/>
        <w:t>submit</w:t>
      </w:r>
      <w:r w:rsidR="67B8A7E8">
        <w:rPr/>
        <w:t xml:space="preserve"> their </w:t>
      </w:r>
      <w:r w:rsidR="67B8A7E8">
        <w:rPr/>
        <w:t>prospectus</w:t>
      </w:r>
      <w:r w:rsidR="67B8A7E8">
        <w:rPr/>
        <w:t xml:space="preserve"> to the supervisory committee </w:t>
      </w:r>
      <w:r w:rsidRPr="59431F5F" w:rsidR="67B8A7E8">
        <w:rPr>
          <w:b w:val="1"/>
          <w:bCs w:val="1"/>
          <w:u w:val="single"/>
        </w:rPr>
        <w:t>at least two weeks prior</w:t>
      </w:r>
      <w:r w:rsidR="67B8A7E8">
        <w:rPr/>
        <w:t xml:space="preserve"> to the scheduled defense</w:t>
      </w:r>
      <w:r w:rsidR="67B8A7E8">
        <w:rPr/>
        <w:t xml:space="preserve">.  </w:t>
      </w:r>
      <w:r w:rsidRPr="59431F5F" w:rsidR="697EEEEA">
        <w:rPr>
          <w:b w:val="1"/>
          <w:bCs w:val="1"/>
        </w:rPr>
        <w:t xml:space="preserve">Students </w:t>
      </w:r>
      <w:r w:rsidRPr="59431F5F" w:rsidR="738B09CD">
        <w:rPr>
          <w:b w:val="1"/>
          <w:bCs w:val="1"/>
        </w:rPr>
        <w:t xml:space="preserve">must defend </w:t>
      </w:r>
      <w:r w:rsidRPr="59431F5F" w:rsidR="738B09CD">
        <w:rPr>
          <w:b w:val="1"/>
          <w:bCs w:val="1"/>
        </w:rPr>
        <w:t>prospectus</w:t>
      </w:r>
      <w:r w:rsidRPr="59431F5F" w:rsidR="738B09CD">
        <w:rPr>
          <w:b w:val="1"/>
          <w:bCs w:val="1"/>
        </w:rPr>
        <w:t xml:space="preserve"> by </w:t>
      </w:r>
      <w:r w:rsidRPr="59431F5F" w:rsidR="738B09CD">
        <w:rPr>
          <w:b w:val="1"/>
          <w:bCs w:val="1"/>
          <w:u w:val="single"/>
        </w:rPr>
        <w:t>October 1</w:t>
      </w:r>
      <w:r w:rsidRPr="59431F5F" w:rsidR="738B09CD">
        <w:rPr>
          <w:b w:val="1"/>
          <w:bCs w:val="1"/>
          <w:u w:val="single"/>
          <w:vertAlign w:val="superscript"/>
        </w:rPr>
        <w:t>st</w:t>
      </w:r>
      <w:r w:rsidRPr="59431F5F" w:rsidR="738B09CD">
        <w:rPr>
          <w:b w:val="1"/>
          <w:bCs w:val="1"/>
        </w:rPr>
        <w:t xml:space="preserve">. </w:t>
      </w:r>
      <w:r w:rsidRPr="59431F5F" w:rsidR="67B8A7E8">
        <w:rPr>
          <w:b w:val="1"/>
          <w:bCs w:val="1"/>
          <w:i w:val="1"/>
          <w:iCs w:val="1"/>
        </w:rPr>
        <w:t xml:space="preserve">Students must successfully defend the </w:t>
      </w:r>
      <w:r w:rsidRPr="59431F5F" w:rsidR="67B8A7E8">
        <w:rPr>
          <w:b w:val="1"/>
          <w:bCs w:val="1"/>
          <w:i w:val="1"/>
          <w:iCs w:val="1"/>
        </w:rPr>
        <w:t>prospectus</w:t>
      </w:r>
      <w:r w:rsidRPr="59431F5F" w:rsidR="67B8A7E8">
        <w:rPr>
          <w:b w:val="1"/>
          <w:bCs w:val="1"/>
          <w:i w:val="1"/>
          <w:iCs w:val="1"/>
        </w:rPr>
        <w:t xml:space="preserve">, make all required revisions to the </w:t>
      </w:r>
      <w:r w:rsidRPr="59431F5F" w:rsidR="67B8A7E8">
        <w:rPr>
          <w:b w:val="1"/>
          <w:bCs w:val="1"/>
          <w:i w:val="1"/>
          <w:iCs w:val="1"/>
        </w:rPr>
        <w:t>prospectus</w:t>
      </w:r>
      <w:r w:rsidRPr="59431F5F" w:rsidR="67B8A7E8">
        <w:rPr>
          <w:b w:val="1"/>
          <w:bCs w:val="1"/>
          <w:i w:val="1"/>
          <w:iCs w:val="1"/>
        </w:rPr>
        <w:t xml:space="preserve"> (as per supervisory committee), and submit a signed </w:t>
      </w:r>
      <w:r w:rsidRPr="59431F5F" w:rsidR="67B8A7E8">
        <w:rPr>
          <w:b w:val="1"/>
          <w:bCs w:val="1"/>
          <w:i w:val="1"/>
          <w:iCs w:val="1"/>
        </w:rPr>
        <w:t>prospectus</w:t>
      </w:r>
      <w:r w:rsidRPr="59431F5F" w:rsidR="67B8A7E8">
        <w:rPr>
          <w:b w:val="1"/>
          <w:bCs w:val="1"/>
          <w:i w:val="1"/>
          <w:iCs w:val="1"/>
        </w:rPr>
        <w:t xml:space="preserve"> clearance form prior to </w:t>
      </w:r>
      <w:r w:rsidRPr="59431F5F" w:rsidR="59F00B1B">
        <w:rPr>
          <w:b w:val="1"/>
          <w:bCs w:val="1"/>
          <w:i w:val="1"/>
          <w:iCs w:val="1"/>
        </w:rPr>
        <w:t>their</w:t>
      </w:r>
      <w:r w:rsidRPr="59431F5F" w:rsidR="67B8A7E8">
        <w:rPr>
          <w:b w:val="1"/>
          <w:bCs w:val="1"/>
          <w:i w:val="1"/>
          <w:iCs w:val="1"/>
        </w:rPr>
        <w:t xml:space="preserve"> </w:t>
      </w:r>
      <w:r w:rsidRPr="59431F5F" w:rsidR="70C1701E">
        <w:rPr>
          <w:b w:val="1"/>
          <w:bCs w:val="1"/>
          <w:i w:val="1"/>
          <w:iCs w:val="1"/>
        </w:rPr>
        <w:t xml:space="preserve">first internship application deadline in </w:t>
      </w:r>
      <w:r w:rsidRPr="59431F5F" w:rsidR="67B8A7E8">
        <w:rPr>
          <w:b w:val="1"/>
          <w:bCs w:val="1"/>
          <w:i w:val="1"/>
          <w:iCs w:val="1"/>
        </w:rPr>
        <w:t>the semester in which they apply for internship.</w:t>
      </w:r>
      <w:r w:rsidR="67B8A7E8">
        <w:rPr/>
        <w:t xml:space="preserve"> </w:t>
      </w:r>
    </w:p>
    <w:p w:rsidRPr="003C6992" w:rsidR="00E9564C" w:rsidP="00E9564C" w:rsidRDefault="04C5E4D1" w14:paraId="3136D1B1" w14:textId="73FD61F0">
      <w:pPr>
        <w:spacing w:after="120"/>
      </w:pPr>
      <w:r w:rsidR="04C5E4D1">
        <w:rPr/>
        <w:t>In order to</w:t>
      </w:r>
      <w:r w:rsidR="04C5E4D1">
        <w:rPr/>
        <w:t xml:space="preserve"> assure that students </w:t>
      </w:r>
      <w:r w:rsidR="63F4B844">
        <w:rPr/>
        <w:t>can</w:t>
      </w:r>
      <w:r w:rsidR="04C5E4D1">
        <w:rPr/>
        <w:t xml:space="preserve"> make this </w:t>
      </w:r>
      <w:r w:rsidR="4E4E60D9">
        <w:rPr/>
        <w:t xml:space="preserve">internship application </w:t>
      </w:r>
      <w:r w:rsidR="04C5E4D1">
        <w:rPr/>
        <w:t>dead</w:t>
      </w:r>
      <w:r w:rsidR="4E4E60D9">
        <w:rPr/>
        <w:t>line</w:t>
      </w:r>
      <w:r w:rsidR="04C5E4D1">
        <w:rPr/>
        <w:t>, the program requires that s</w:t>
      </w:r>
      <w:r w:rsidR="00415FD5">
        <w:rPr/>
        <w:t>tudents</w:t>
      </w:r>
      <w:r w:rsidR="04C5E4D1">
        <w:rPr/>
        <w:t xml:space="preserve"> </w:t>
      </w:r>
      <w:r w:rsidR="4E4E60D9">
        <w:rPr/>
        <w:t xml:space="preserve">to </w:t>
      </w:r>
      <w:r w:rsidR="00415FD5">
        <w:rPr/>
        <w:t>submit</w:t>
      </w:r>
      <w:r w:rsidR="00415FD5">
        <w:rPr/>
        <w:t xml:space="preserve"> a completed </w:t>
      </w:r>
      <w:r w:rsidRPr="59431F5F" w:rsidR="00415FD5">
        <w:rPr>
          <w:b w:val="1"/>
          <w:bCs w:val="1"/>
        </w:rPr>
        <w:t>f</w:t>
      </w:r>
      <w:r w:rsidRPr="59431F5F" w:rsidR="38924862">
        <w:rPr>
          <w:b w:val="1"/>
          <w:bCs w:val="1"/>
        </w:rPr>
        <w:t>ull f</w:t>
      </w:r>
      <w:r w:rsidRPr="59431F5F" w:rsidR="00415FD5">
        <w:rPr>
          <w:b w:val="1"/>
          <w:bCs w:val="1"/>
        </w:rPr>
        <w:t xml:space="preserve">irst draft of </w:t>
      </w:r>
      <w:r w:rsidRPr="59431F5F" w:rsidR="6B362BF2">
        <w:rPr>
          <w:b w:val="1"/>
          <w:bCs w:val="1"/>
        </w:rPr>
        <w:t xml:space="preserve">chapters 1 and </w:t>
      </w:r>
      <w:r w:rsidRPr="59431F5F" w:rsidR="6B362BF2">
        <w:rPr>
          <w:b w:val="1"/>
          <w:bCs w:val="1"/>
        </w:rPr>
        <w:t>3</w:t>
      </w:r>
      <w:r w:rsidR="6B362BF2">
        <w:rPr/>
        <w:t xml:space="preserve"> of their </w:t>
      </w:r>
      <w:r w:rsidR="00415FD5">
        <w:rPr/>
        <w:t>prospectus</w:t>
      </w:r>
      <w:r w:rsidR="00415FD5">
        <w:rPr/>
        <w:t xml:space="preserve"> to </w:t>
      </w:r>
      <w:r w:rsidR="72B290DE">
        <w:rPr/>
        <w:t>their major profess</w:t>
      </w:r>
      <w:r w:rsidR="4E4E60D9">
        <w:rPr/>
        <w:t>or no later than</w:t>
      </w:r>
      <w:r w:rsidR="66DD4D63">
        <w:rPr/>
        <w:t xml:space="preserve"> </w:t>
      </w:r>
      <w:r w:rsidR="66DD4D63">
        <w:rPr/>
        <w:t>July 1 at</w:t>
      </w:r>
      <w:r w:rsidR="4E4E60D9">
        <w:rPr/>
        <w:t xml:space="preserve"> 11:59</w:t>
      </w:r>
      <w:r w:rsidR="66DD4D63">
        <w:rPr/>
        <w:t xml:space="preserve"> PM</w:t>
      </w:r>
      <w:r w:rsidR="4E4E60D9">
        <w:rPr/>
        <w:t xml:space="preserve">. </w:t>
      </w:r>
      <w:r w:rsidR="72B290DE">
        <w:rPr/>
        <w:t xml:space="preserve">The Major Professor will provide feedback on the draft within of </w:t>
      </w:r>
      <w:r w:rsidR="4E4E60D9">
        <w:rPr/>
        <w:t>four</w:t>
      </w:r>
      <w:r w:rsidR="72B290DE">
        <w:rPr/>
        <w:t>-weeks of</w:t>
      </w:r>
      <w:r w:rsidR="4E4E60D9">
        <w:rPr/>
        <w:t xml:space="preserve"> this </w:t>
      </w:r>
      <w:r w:rsidR="72B290DE">
        <w:rPr/>
        <w:t xml:space="preserve">submission. </w:t>
      </w:r>
      <w:r w:rsidR="4E4E60D9">
        <w:rPr/>
        <w:t xml:space="preserve">Students intending to apply for </w:t>
      </w:r>
      <w:r w:rsidR="4E4E60D9">
        <w:rPr/>
        <w:t>internship</w:t>
      </w:r>
      <w:r w:rsidR="4E4E60D9">
        <w:rPr/>
        <w:t xml:space="preserve"> must defend their dissertation</w:t>
      </w:r>
      <w:r w:rsidR="78B4AF46">
        <w:rPr/>
        <w:t xml:space="preserve"> </w:t>
      </w:r>
      <w:r w:rsidR="78B4AF46">
        <w:rPr/>
        <w:t>prospectus</w:t>
      </w:r>
      <w:r w:rsidR="4E4E60D9">
        <w:rPr/>
        <w:t xml:space="preserve"> by the </w:t>
      </w:r>
      <w:r w:rsidRPr="59431F5F" w:rsidR="2C9FCC1B">
        <w:rPr>
          <w:b w:val="1"/>
          <w:bCs w:val="1"/>
        </w:rPr>
        <w:t>October 1s</w:t>
      </w:r>
      <w:r w:rsidRPr="59431F5F" w:rsidR="2C9FCC1B">
        <w:rPr>
          <w:b w:val="1"/>
          <w:bCs w:val="1"/>
        </w:rPr>
        <w:t>t</w:t>
      </w:r>
      <w:r w:rsidR="4E4E60D9">
        <w:rPr/>
        <w:t xml:space="preserve"> of that Fall semester. Following the </w:t>
      </w:r>
      <w:r w:rsidR="4E4E60D9">
        <w:rPr/>
        <w:t>prospectus</w:t>
      </w:r>
      <w:r w:rsidR="4E4E60D9">
        <w:rPr/>
        <w:t xml:space="preserve"> defense, all revisions must be completed and approved by the supervisory, and </w:t>
      </w:r>
      <w:r w:rsidR="00415FD5">
        <w:rPr/>
        <w:t xml:space="preserve">signed </w:t>
      </w:r>
      <w:r w:rsidR="00415FD5">
        <w:rPr/>
        <w:t xml:space="preserve">Dissertation </w:t>
      </w:r>
      <w:r w:rsidR="00415FD5">
        <w:rPr/>
        <w:t>Prospectus</w:t>
      </w:r>
      <w:r w:rsidR="00415FD5">
        <w:rPr/>
        <w:t xml:space="preserve"> Clearance form</w:t>
      </w:r>
      <w:r w:rsidR="00415FD5">
        <w:rPr/>
        <w:t xml:space="preserve"> </w:t>
      </w:r>
      <w:r w:rsidR="004608B2">
        <w:rPr/>
        <w:t xml:space="preserve">(available in the doctoral forms section of </w:t>
      </w:r>
      <w:r w:rsidR="00F60BA0">
        <w:rPr/>
        <w:t xml:space="preserve">Anne’s College </w:t>
      </w:r>
      <w:r w:rsidR="004608B2">
        <w:rPr/>
        <w:t xml:space="preserve">OASIS website: </w:t>
      </w:r>
      <w:hyperlink r:id="R75688eca10af4d0c">
        <w:r w:rsidRPr="59431F5F" w:rsidR="00D76BB2">
          <w:rPr>
            <w:rStyle w:val="Hyperlink"/>
          </w:rPr>
          <w:t>https://annescollege.fsu.edu/academics/office-academic-services-and-intern-support-oasis/graduate-students</w:t>
        </w:r>
      </w:hyperlink>
      <w:r w:rsidR="004608B2">
        <w:rPr/>
        <w:t xml:space="preserve">) </w:t>
      </w:r>
      <w:r w:rsidR="00415FD5">
        <w:rPr/>
        <w:t xml:space="preserve">must be </w:t>
      </w:r>
      <w:r w:rsidR="00415FD5">
        <w:rPr/>
        <w:t>submitted</w:t>
      </w:r>
      <w:r w:rsidR="00415FD5">
        <w:rPr/>
        <w:t xml:space="preserve"> to OASIS </w:t>
      </w:r>
      <w:r w:rsidR="47CB96C7">
        <w:rPr/>
        <w:t xml:space="preserve">prior to applying for internships. </w:t>
      </w:r>
      <w:r w:rsidR="00415FD5">
        <w:rPr/>
        <w:t xml:space="preserve">It is the </w:t>
      </w:r>
      <w:r w:rsidR="05EA3B64">
        <w:rPr/>
        <w:t>student</w:t>
      </w:r>
      <w:r w:rsidR="7D9F3425">
        <w:rPr/>
        <w:t>’</w:t>
      </w:r>
      <w:r w:rsidR="05EA3B64">
        <w:rPr/>
        <w:t>s</w:t>
      </w:r>
      <w:r w:rsidR="00415FD5">
        <w:rPr/>
        <w:t xml:space="preserve"> responsibility to </w:t>
      </w:r>
      <w:r w:rsidR="14D469C4">
        <w:rPr/>
        <w:t xml:space="preserve">know when their first internship application is due and to be sure to defend their </w:t>
      </w:r>
      <w:r w:rsidR="14D469C4">
        <w:rPr/>
        <w:t>prospectus</w:t>
      </w:r>
      <w:r w:rsidR="14D469C4">
        <w:rPr/>
        <w:t xml:space="preserve"> and make changes prior to that date. In addition, students must </w:t>
      </w:r>
      <w:r w:rsidR="00415FD5">
        <w:rPr/>
        <w:t xml:space="preserve">complete the form and secure signatures of their supervisory committee and department chair.  The Department will </w:t>
      </w:r>
      <w:r w:rsidR="00415FD5">
        <w:rPr/>
        <w:t>submit</w:t>
      </w:r>
      <w:r w:rsidR="00415FD5">
        <w:rPr/>
        <w:t xml:space="preserve"> the signed form to OASIS. The Associate Dean must approve the </w:t>
      </w:r>
      <w:r w:rsidR="00415FD5">
        <w:rPr/>
        <w:t>prospectus</w:t>
      </w:r>
      <w:r w:rsidR="00415FD5">
        <w:rPr/>
        <w:t xml:space="preserve"> at least four months before the defense of dissertation may be scheduled.</w:t>
      </w:r>
    </w:p>
    <w:p w:rsidRPr="004414EE" w:rsidR="00E9564C" w:rsidP="00E9564C" w:rsidRDefault="00E9564C" w14:paraId="1F1737B6" w14:textId="0BF54118">
      <w:r w:rsidR="00E9564C">
        <w:rPr/>
        <w:t xml:space="preserve">Students must obtain approval from the FSU IRB in their own name if the research involves human (or animal) subjects, including secondary data analysis. Students must complete and submit the </w:t>
      </w:r>
      <w:r w:rsidR="00E9564C">
        <w:rPr/>
        <w:t>IRB</w:t>
      </w:r>
      <w:r w:rsidR="00C25FFB">
        <w:rPr/>
        <w:t>/ACUC</w:t>
      </w:r>
      <w:r w:rsidR="00E9564C">
        <w:rPr/>
        <w:t xml:space="preserve"> Approval Verification Form</w:t>
      </w:r>
      <w:r w:rsidR="00E9564C">
        <w:rPr/>
        <w:t xml:space="preserve"> </w:t>
      </w:r>
      <w:r w:rsidR="004608B2">
        <w:rPr/>
        <w:t xml:space="preserve">(available in the doctoral forms section at </w:t>
      </w:r>
      <w:hyperlink r:id="Re920cab9e40f4774">
        <w:r w:rsidRPr="7ED6AF13" w:rsidR="00D76BB2">
          <w:rPr>
            <w:rStyle w:val="Hyperlink"/>
          </w:rPr>
          <w:t>https://annescollege.fsu.edu/academics/office-academic-services-and-intern-support-oasis/graduate-students</w:t>
        </w:r>
      </w:hyperlink>
      <w:r w:rsidR="004608B2">
        <w:rPr/>
        <w:t xml:space="preserve">) </w:t>
      </w:r>
      <w:r w:rsidR="00E9564C">
        <w:rPr/>
        <w:t xml:space="preserve">to the Office of Academic Services and Intern Support (OASIS) within </w:t>
      </w:r>
      <w:r w:rsidRPr="7ED6AF13" w:rsidR="00E9564C">
        <w:rPr>
          <w:b w:val="1"/>
          <w:bCs w:val="1"/>
        </w:rPr>
        <w:t>60 days</w:t>
      </w:r>
      <w:r w:rsidR="00E9564C">
        <w:rPr/>
        <w:t xml:space="preserve"> of the prospectus defense. Failure to submit this form within 60 days of the prospectus defense will result in a registration hold. </w:t>
      </w:r>
    </w:p>
    <w:p w:rsidRPr="004414EE" w:rsidR="00E9564C" w:rsidP="00E9564C" w:rsidRDefault="00E9564C" w14:paraId="58C114BC" w14:textId="77777777"/>
    <w:p w:rsidR="42978633" w:rsidP="7ED6AF13" w:rsidRDefault="00E9564C" w14:paraId="7DDD366D" w14:textId="5F5AE6D8">
      <w:pPr>
        <w:spacing w:after="100" w:afterAutospacing="on"/>
      </w:pPr>
      <w:r w:rsidR="00E9564C">
        <w:rPr/>
        <w:t xml:space="preserve">A </w:t>
      </w:r>
      <w:r w:rsidR="66450156">
        <w:rPr/>
        <w:t>prospectus guide and rubrics for the written material and presentation</w:t>
      </w:r>
      <w:r w:rsidR="00E9564C">
        <w:rPr/>
        <w:t xml:space="preserve"> </w:t>
      </w:r>
      <w:r w:rsidR="00E9564C">
        <w:rPr/>
        <w:t xml:space="preserve">is available to all students in the program, authored by </w:t>
      </w:r>
      <w:r w:rsidR="25C3A7DB">
        <w:rPr/>
        <w:t>program faculty</w:t>
      </w:r>
      <w:r w:rsidR="00E9564C">
        <w:rPr/>
        <w:t>. The guide</w:t>
      </w:r>
      <w:r w:rsidR="31547F29">
        <w:rPr/>
        <w:t xml:space="preserve"> and rubrics</w:t>
      </w:r>
      <w:r w:rsidR="00E9564C">
        <w:rPr/>
        <w:t xml:space="preserve"> </w:t>
      </w:r>
      <w:r w:rsidR="21AF122D">
        <w:rPr/>
        <w:t xml:space="preserve">are </w:t>
      </w:r>
      <w:r w:rsidR="00E9564C">
        <w:rPr/>
        <w:t>available on the Student Canvas site</w:t>
      </w:r>
      <w:r w:rsidR="53DA322E">
        <w:rPr/>
        <w:t xml:space="preserve"> in the “important forms” link.</w:t>
      </w:r>
    </w:p>
    <w:p w:rsidRPr="004414EE" w:rsidR="00E9564C" w:rsidP="00C7571B" w:rsidRDefault="2295F112" w14:paraId="11332990" w14:textId="77777777">
      <w:pPr>
        <w:pStyle w:val="Heading2"/>
      </w:pPr>
      <w:bookmarkStart w:name="_Dissertation" w:id="81"/>
      <w:bookmarkStart w:name="Examination_Defense" w:id="82"/>
      <w:bookmarkStart w:name="_Toc323199013" w:id="83"/>
      <w:bookmarkStart w:name="_Toc16658071" w:id="84"/>
      <w:bookmarkEnd w:id="81"/>
      <w:bookmarkEnd w:id="82"/>
      <w:bookmarkStart w:name="_Toc257517881" w:id="1466137178"/>
      <w:r w:rsidR="2295F112">
        <w:rPr/>
        <w:t>Examination in Defense of Dissertation</w:t>
      </w:r>
      <w:bookmarkEnd w:id="83"/>
      <w:bookmarkEnd w:id="84"/>
      <w:bookmarkEnd w:id="1466137178"/>
    </w:p>
    <w:p w:rsidRPr="004414EE" w:rsidR="00E9564C" w:rsidP="0E6220EC" w:rsidRDefault="00E9564C" w14:paraId="0A1499C8" w14:textId="43B34A0D">
      <w:pPr>
        <w:rPr>
          <w:b w:val="1"/>
          <w:bCs w:val="1"/>
          <w:u w:val="single"/>
        </w:rPr>
      </w:pPr>
      <w:r w:rsidR="00E9564C">
        <w:rPr/>
        <w:t xml:space="preserve">The major professor, together with the supervisory committee, will conduct an examination in which the candidate must defend the dissertation. Students must enroll in MHS 8981 – Dissertation Defense (0 credit hours), the semester they intend to defend their dissertation. </w:t>
      </w:r>
      <w:r w:rsidR="17FC04DB">
        <w:rPr/>
        <w:t>The university requires students to provide supervisory members with a copy of their dissertation at least 2 weeks before their defense date.</w:t>
      </w:r>
      <w:r w:rsidR="00E9564C">
        <w:rPr/>
        <w:t xml:space="preserve"> </w:t>
      </w:r>
      <w:r w:rsidR="7589E791">
        <w:rPr/>
        <w:t>The</w:t>
      </w:r>
      <w:r w:rsidR="54349F45">
        <w:rPr/>
        <w:t xml:space="preserve"> full</w:t>
      </w:r>
      <w:r w:rsidR="7589E791">
        <w:rPr/>
        <w:t xml:space="preserve"> dissertation needs to be </w:t>
      </w:r>
      <w:r w:rsidR="7589E791">
        <w:rPr/>
        <w:t>submitted</w:t>
      </w:r>
      <w:r w:rsidR="7589E791">
        <w:rPr/>
        <w:t xml:space="preserve"> to each member of the supervisory committee a</w:t>
      </w:r>
      <w:r w:rsidR="7589E791">
        <w:rPr/>
        <w:t xml:space="preserve">t least </w:t>
      </w:r>
      <w:r w:rsidRPr="59431F5F" w:rsidR="2F6078B6">
        <w:rPr>
          <w:b w:val="1"/>
          <w:bCs w:val="1"/>
          <w:u w:val="single"/>
        </w:rPr>
        <w:t>two weeks</w:t>
      </w:r>
    </w:p>
    <w:p w:rsidRPr="004414EE" w:rsidR="00E9564C" w:rsidP="0E6220EC" w:rsidRDefault="7589E791" w14:paraId="72CE2717" w14:textId="76D68806">
      <w:r w:rsidRPr="59431F5F" w:rsidR="7589E791">
        <w:rPr>
          <w:b w:val="1"/>
          <w:bCs w:val="1"/>
          <w:u w:val="single"/>
        </w:rPr>
        <w:t>weeks</w:t>
      </w:r>
      <w:r w:rsidR="7589E791">
        <w:rPr/>
        <w:t xml:space="preserve"> </w:t>
      </w:r>
      <w:r w:rsidR="7589E791">
        <w:rPr/>
        <w:t>before the oral examination unless a</w:t>
      </w:r>
      <w:r w:rsidR="24FBFCE5">
        <w:rPr/>
        <w:t xml:space="preserve"> </w:t>
      </w:r>
      <w:r w:rsidR="7589E791">
        <w:rPr/>
        <w:t xml:space="preserve">member of the examination committee </w:t>
      </w:r>
      <w:r w:rsidR="5C2E6417">
        <w:rPr/>
        <w:t>requests a longer</w:t>
      </w:r>
      <w:r w:rsidR="7589E791">
        <w:rPr/>
        <w:t xml:space="preserve"> reading period. </w:t>
      </w:r>
      <w:r w:rsidR="00E9564C">
        <w:rPr/>
        <w:t xml:space="preserve">All committee members and the </w:t>
      </w:r>
      <w:r w:rsidR="00E9564C">
        <w:rPr/>
        <w:t>student</w:t>
      </w:r>
      <w:r w:rsidR="00E9564C">
        <w:rPr/>
        <w:t xml:space="preserve"> must attend the defense in real time. It may be acceptable for a committee member to participate in the defense meeting via real-time video- or teleconferencing.  If exceptional </w:t>
      </w:r>
      <w:r w:rsidR="00E9564C">
        <w:rPr/>
        <w:t>emergency circumstances prevent the participation of a committee member, then it may be necessary to arrange for an additional appropriately qualified colleague to attend the defense. A minimum of four members with Graduate Faculty Status must participate. Once approved by the supervisory committee, the dissertation is then submitted to the Department Chair for final approval.</w:t>
      </w:r>
    </w:p>
    <w:p w:rsidRPr="004414EE" w:rsidR="00E9564C" w:rsidP="00E9564C" w:rsidRDefault="00E9564C" w14:paraId="69BE9CE2" w14:textId="77777777"/>
    <w:p w:rsidRPr="004414EE" w:rsidR="00E9564C" w:rsidP="00C7571B" w:rsidRDefault="2295F112" w14:paraId="509569EF" w14:textId="77777777">
      <w:pPr>
        <w:pStyle w:val="Heading2"/>
      </w:pPr>
      <w:bookmarkStart w:name="Student_Eval" w:id="87"/>
      <w:bookmarkStart w:name="Registration_Requirements" w:id="88"/>
      <w:bookmarkStart w:name="_Toc323199014" w:id="89"/>
      <w:bookmarkStart w:name="_Toc16658072" w:id="90"/>
      <w:bookmarkEnd w:id="87"/>
      <w:bookmarkStart w:name="_Toc714147553" w:id="476934166"/>
      <w:r w:rsidR="2295F112">
        <w:rPr/>
        <w:t>Registration Requirements for Dissertation Credits</w:t>
      </w:r>
      <w:bookmarkEnd w:id="88"/>
      <w:bookmarkEnd w:id="89"/>
      <w:bookmarkEnd w:id="90"/>
      <w:bookmarkEnd w:id="476934166"/>
    </w:p>
    <w:p w:rsidR="00E9564C" w:rsidP="00900240" w:rsidRDefault="00E9564C" w14:paraId="2FB0F0F3" w14:textId="7D2FC116">
      <w:r w:rsidR="00E9564C">
        <w:rPr/>
        <w:t xml:space="preserve">All students must complete a minimum of 24 semester hours of dissertation credit </w:t>
      </w:r>
      <w:r w:rsidRPr="7ED6AF13" w:rsidR="00E9564C">
        <w:rPr>
          <w:i w:val="1"/>
          <w:iCs w:val="1"/>
        </w:rPr>
        <w:t>after</w:t>
      </w:r>
      <w:r w:rsidR="00E9564C">
        <w:rPr/>
        <w:t xml:space="preserve"> being admitted to candidacy, which must be included in the student's program of study during each semester in which they are doing a substantial amount of dissertation work. Students must register, </w:t>
      </w:r>
      <w:r w:rsidRPr="7ED6AF13" w:rsidR="00E9564C">
        <w:rPr>
          <w:i w:val="1"/>
          <w:iCs w:val="1"/>
        </w:rPr>
        <w:t>whether in residency or not</w:t>
      </w:r>
      <w:r w:rsidR="00E9564C">
        <w:rPr/>
        <w:t xml:space="preserve">, for a minimum of two semester hours of dissertation credits while they are working on their dissertations with their major professors. Likewise, they must be registered for a minimum of two hours of dissertation credit during the semester in which they defend the dissertation (MHS 8980 – Dissertation Defense). Information on publishing your dissertation can be found at </w:t>
      </w:r>
      <w:hyperlink r:id="R2be31d3d396b420e">
        <w:r w:rsidRPr="7ED6AF13" w:rsidR="00E9564C">
          <w:rPr>
            <w:rStyle w:val="Hyperlink"/>
          </w:rPr>
          <w:t>http://www.apa.org/gradpsych/2006/03/dissertation.aspx</w:t>
        </w:r>
      </w:hyperlink>
      <w:r w:rsidR="6944DA97">
        <w:rPr/>
        <w:t xml:space="preserve"> Students should be aware that dropping below </w:t>
      </w:r>
      <w:r w:rsidR="6944DA97">
        <w:rPr/>
        <w:t>full time</w:t>
      </w:r>
      <w:r w:rsidR="6944DA97">
        <w:rPr/>
        <w:t xml:space="preserve"> enrollment during internship year will affect financial aid eligibility.</w:t>
      </w:r>
    </w:p>
    <w:p w:rsidR="3B36F895" w:rsidP="3B36F895" w:rsidRDefault="3B36F895" w14:paraId="0A39EBC1" w14:textId="5A4E10EB"/>
    <w:p w:rsidR="4A2C8F2B" w:rsidP="4A2C8F2B" w:rsidRDefault="4A2C8F2B" w14:paraId="3B710FF6" w14:textId="39D45BA9"/>
    <w:p w:rsidRPr="00333105" w:rsidR="00922B46" w:rsidP="56ACFFEE" w:rsidRDefault="6B274FCD" w14:paraId="7DE4F7B2" w14:textId="76CBE07E">
      <w:pPr>
        <w:pStyle w:val="Heading2"/>
      </w:pPr>
      <w:bookmarkStart w:name="_Toc38049104" w:id="1883073204"/>
      <w:r w:rsidRPr="568F2802" w:rsidR="6B274FCD">
        <w:rPr>
          <w:rFonts w:ascii="Times" w:hAnsi="Times" w:eastAsia="Times New Roman" w:cs="Times New Roman"/>
          <w:b w:val="1"/>
          <w:bCs w:val="1"/>
          <w:color w:val="auto"/>
          <w:sz w:val="24"/>
          <w:szCs w:val="24"/>
          <w:u w:val="single"/>
          <w:lang w:eastAsia="en-US" w:bidi="ar-SA"/>
        </w:rPr>
        <w:t>TIME ALLOTTED FOR DEFENSES</w:t>
      </w:r>
      <w:bookmarkEnd w:id="1883073204"/>
    </w:p>
    <w:p w:rsidR="65E9D8DC" w:rsidP="7ED6AF13" w:rsidRDefault="65E9D8DC" w14:paraId="4A9B585D" w14:textId="523E0E21">
      <w:pPr>
        <w:spacing w:beforeAutospacing="on" w:afterAutospacing="on"/>
      </w:pPr>
      <w:r w:rsidR="65E9D8DC">
        <w:rPr/>
        <w:t>Qualifying Review: 1 hour</w:t>
      </w:r>
    </w:p>
    <w:p w:rsidRPr="00333105" w:rsidR="00922B46" w:rsidP="7D7C3817" w:rsidRDefault="2420E6BB" w14:paraId="3C747426" w14:textId="2C9C7650">
      <w:pPr>
        <w:spacing w:before="100" w:beforeAutospacing="1" w:after="160" w:afterAutospacing="1"/>
      </w:pPr>
      <w:r>
        <w:t>Clinical case prelim defense: 1 hour</w:t>
      </w:r>
    </w:p>
    <w:p w:rsidRPr="00333105" w:rsidR="00922B46" w:rsidP="7D7C3817" w:rsidRDefault="2420E6BB" w14:paraId="4B61F5AB" w14:textId="1DD1ADB4">
      <w:pPr>
        <w:spacing w:before="100" w:beforeAutospacing="1" w:after="160" w:afterAutospacing="1"/>
      </w:pPr>
      <w:r>
        <w:t>Oral defense of research or re-defense of oral clinical</w:t>
      </w:r>
      <w:r w:rsidR="00C7571B">
        <w:t xml:space="preserve"> prelim</w:t>
      </w:r>
      <w:r>
        <w:t xml:space="preserve"> – if needed: 1 hour</w:t>
      </w:r>
    </w:p>
    <w:p w:rsidRPr="00333105" w:rsidR="00922B46" w:rsidP="7D7C3817" w:rsidRDefault="2420E6BB" w14:paraId="4C0DC501" w14:textId="6588F418">
      <w:pPr>
        <w:spacing w:before="100" w:beforeAutospacing="1" w:after="160" w:afterAutospacing="1"/>
      </w:pPr>
      <w:r>
        <w:t>Prospectus: 1.5 hours</w:t>
      </w:r>
    </w:p>
    <w:p w:rsidR="2A997AD6" w:rsidP="00377966" w:rsidRDefault="2420E6BB" w14:paraId="321CBCF2" w14:textId="035D8488">
      <w:pPr>
        <w:spacing w:before="100" w:beforeAutospacing="1" w:after="160" w:afterAutospacing="1"/>
      </w:pPr>
      <w:r>
        <w:t xml:space="preserve">Dissertation: 2 hours </w:t>
      </w:r>
    </w:p>
    <w:p w:rsidR="2A997AD6" w:rsidP="568F2802" w:rsidRDefault="1525A16B" w14:paraId="079A3F46" w14:textId="78224CB9">
      <w:pPr>
        <w:pStyle w:val="Heading2"/>
        <w:suppressLineNumbers w:val="0"/>
        <w:bidi w:val="0"/>
        <w:spacing w:before="0" w:beforeAutospacing="off" w:after="0" w:afterAutospacing="off" w:line="259" w:lineRule="auto"/>
        <w:ind w:left="0" w:right="0"/>
        <w:jc w:val="center"/>
        <w:rPr>
          <w:rFonts w:ascii="Times" w:hAnsi="Times" w:eastAsia="Times New Roman" w:cs="Times New Roman"/>
          <w:b w:val="1"/>
          <w:bCs w:val="1"/>
          <w:color w:val="auto"/>
          <w:sz w:val="24"/>
          <w:szCs w:val="24"/>
          <w:u w:val="single"/>
          <w:lang w:eastAsia="en-US" w:bidi="ar-SA"/>
        </w:rPr>
      </w:pPr>
      <w:bookmarkStart w:name="_Toc101404285" w:id="1068215852"/>
      <w:r w:rsidRPr="568F2802" w:rsidR="1525A16B">
        <w:rPr>
          <w:rFonts w:ascii="Times" w:hAnsi="Times" w:eastAsia="Times New Roman" w:cs="Times New Roman"/>
          <w:b w:val="1"/>
          <w:bCs w:val="1"/>
          <w:color w:val="auto"/>
          <w:sz w:val="24"/>
          <w:szCs w:val="24"/>
          <w:u w:val="single"/>
          <w:lang w:eastAsia="en-US" w:bidi="ar-SA"/>
        </w:rPr>
        <w:t>Defense Decision Definitions Per Graduate School</w:t>
      </w:r>
      <w:bookmarkEnd w:id="1068215852"/>
    </w:p>
    <w:p w:rsidR="2A997AD6" w:rsidP="2A997AD6" w:rsidRDefault="2A997AD6" w14:paraId="3F6888DD" w14:textId="66ABC854">
      <w:r>
        <w:t>Each member must sign the online Defense Decision Form to substantiate the results of the defense. The oral examining committee will certify the results of the defense. The oral examining committee will certify the results of the examination as one of the following: Pass, Pass with Major Revisions, Re-Examine, or Fail.</w:t>
      </w:r>
      <w:r w:rsidR="00BB00EB">
        <w:t xml:space="preserve"> The following information is taken verbatim from Graduate School Policy. Students should check the graduate school policy (</w:t>
      </w:r>
      <w:hyperlink w:history="1" r:id="rId36">
        <w:r w:rsidRPr="00AC39A4" w:rsidR="00BB00EB">
          <w:rPr>
            <w:rStyle w:val="Hyperlink"/>
          </w:rPr>
          <w:t>https://gradschool.fsu.edu/current-students/thesis-treatise-and-dissertation</w:t>
        </w:r>
      </w:hyperlink>
      <w:r w:rsidR="00BB00EB">
        <w:t>) when preparing their dissertation to assure they are following current requirements.</w:t>
      </w:r>
    </w:p>
    <w:p w:rsidR="2A997AD6" w:rsidP="2A997AD6" w:rsidRDefault="2A997AD6" w14:paraId="4610F860" w14:textId="62D7AD47"/>
    <w:p w:rsidR="2A997AD6" w:rsidP="2A997AD6" w:rsidRDefault="2A997AD6" w14:paraId="718F5D95" w14:textId="14B9149B">
      <w:r w:rsidRPr="0F48BD56" w:rsidR="2A997AD6">
        <w:rPr>
          <w:b w:val="1"/>
          <w:bCs w:val="1"/>
        </w:rPr>
        <w:t>P</w:t>
      </w:r>
      <w:r w:rsidRPr="0F48BD56" w:rsidR="2A997AD6">
        <w:rPr>
          <w:b w:val="1"/>
          <w:bCs w:val="1"/>
        </w:rPr>
        <w:t>ass</w:t>
      </w:r>
      <w:r w:rsidRPr="0F48BD56" w:rsidR="2A997AD6">
        <w:rPr>
          <w:b w:val="1"/>
          <w:bCs w:val="1"/>
        </w:rPr>
        <w:t>.</w:t>
      </w:r>
      <w:r w:rsidR="2A997AD6">
        <w:rPr/>
        <w:t xml:space="preserve"> </w:t>
      </w:r>
      <w:r w:rsidR="00BB00EB">
        <w:rPr/>
        <w:t xml:space="preserve">To </w:t>
      </w:r>
      <w:r w:rsidR="00BB00EB">
        <w:rPr/>
        <w:t xml:space="preserve">receive a Pass, the thesis, treatise, or dissertation must be in its final form or require only minor revision (e.g., grammar, typographical, clarifications, minor changes not requiring review by full committee) at the time of the defense, and the student passed their oral defense. A decision of Pass for the defense of </w:t>
      </w:r>
      <w:r w:rsidR="00BB00EB">
        <w:rPr/>
        <w:t>thesis</w:t>
      </w:r>
      <w:r w:rsidR="00BB00EB">
        <w:rPr/>
        <w:t xml:space="preserve">, treatise, or dissertation requires at least a majority approval of the committee. Students who defend successfully with a “Pass” but miss the defense semester’s Manuscript Clearance submission deadlines will need to register for an </w:t>
      </w:r>
      <w:r w:rsidR="00BB00EB">
        <w:rPr/>
        <w:t>additional</w:t>
      </w:r>
      <w:r w:rsidR="00BB00EB">
        <w:rPr/>
        <w:t xml:space="preserve"> semester and meet the Manuscript Clearance deadlines of the semester following the original defense semester. Students who fail to graduate in their original defense semester and the semester after their original defense semester are required to re-defend their thesis, treatise, or dissertation and meet Manuscript</w:t>
      </w:r>
      <w:r w:rsidR="00BB00EB">
        <w:rPr/>
        <w:t xml:space="preserve"> </w:t>
      </w:r>
      <w:r w:rsidR="00BB00EB">
        <w:rPr/>
        <w:t xml:space="preserve">Clearance deadlines during the second semester since their original defense semester (e.g., original defense F24, required re-defense Su25). Students who re-defend and do not earn a “Pass,” </w:t>
      </w:r>
      <w:r w:rsidR="00BB00EB">
        <w:rPr/>
        <w:t>will</w:t>
      </w:r>
      <w:r w:rsidR="00BB00EB">
        <w:rPr/>
        <w:t xml:space="preserve"> be given a “Fail.” The transcript will reflect a “Pass” once the student </w:t>
      </w:r>
      <w:r w:rsidR="00BB00EB">
        <w:rPr/>
        <w:t>submits</w:t>
      </w:r>
      <w:r w:rsidR="00BB00EB">
        <w:rPr/>
        <w:t xml:space="preserve"> their successfully defended document. Exception requests for extenuating circumstances can be </w:t>
      </w:r>
      <w:r w:rsidR="00BB00EB">
        <w:rPr/>
        <w:t>submitted</w:t>
      </w:r>
      <w:r w:rsidR="00BB00EB">
        <w:rPr/>
        <w:t xml:space="preserve"> by the unit's academic dean to the Dean of The Graduate School (or designee) for consideration</w:t>
      </w:r>
      <w:r w:rsidR="2A997AD6">
        <w:rPr/>
        <w:t>.</w:t>
      </w:r>
      <w:r w:rsidR="00BB00EB">
        <w:rPr/>
        <w:t>”</w:t>
      </w:r>
    </w:p>
    <w:p w:rsidR="2A997AD6" w:rsidP="2A997AD6" w:rsidRDefault="2A997AD6" w14:paraId="1A77CF9A" w14:textId="001BBBCF">
      <w:pPr>
        <w:rPr>
          <w:b/>
          <w:bCs/>
        </w:rPr>
      </w:pPr>
    </w:p>
    <w:p w:rsidR="2A997AD6" w:rsidP="64235C8E" w:rsidRDefault="3644FA82" w14:paraId="10E8B223" w14:textId="1B2FAD26">
      <w:r w:rsidRPr="64235C8E">
        <w:rPr>
          <w:b/>
          <w:bCs/>
        </w:rPr>
        <w:t>Pass with Major revisions.</w:t>
      </w:r>
      <w:r>
        <w:t xml:space="preserve"> </w:t>
      </w:r>
      <w:r w:rsidRPr="00BB00EB" w:rsidR="00BB00EB">
        <w:t xml:space="preserve">This defense decision category is a sub-category of the “Pass” category. </w:t>
      </w:r>
      <w:r w:rsidR="00BB00EB">
        <w:t xml:space="preserve">This </w:t>
      </w:r>
      <w:r>
        <w:t xml:space="preserve">decision indicates that the dissertation requires major revisions (e.g., additional chapters, major restructuring, </w:t>
      </w:r>
      <w:r>
        <w:t xml:space="preserve">significant changes needing approval by either the major professor/chair or the full committee), AND the student passed their oral defense. </w:t>
      </w:r>
      <w:r w:rsidRPr="00BB00EB" w:rsidR="00BB00EB">
        <w:t xml:space="preserve">Students who defend successfully with a “Pass with Major revisions” but miss the defense semester’s Manuscript Clearance submission deadlines will need to register for an additional semester and meet the Manuscript Clearance deadlines of the semester following the original defense semester. Students who fail to graduate in their original defense semester and the semester after their original defense semester are required to re-defend their thesis, treatise, or dissertation and meet Manuscript Clearance deadlines during the second semester since their original defense semester (e.g., original defense F24, required re-defense Su25). Students who re-defend and do not earn a “Pass,” should be given a “Fail.” The transcript will reflect a “Pass” once the student submits their successfully defended document. </w:t>
      </w:r>
      <w:r>
        <w:t xml:space="preserve">Revisions must be completed and approved </w:t>
      </w:r>
      <w:r w:rsidR="54762F65">
        <w:t xml:space="preserve">per </w:t>
      </w:r>
      <w:r w:rsidR="00BB00EB">
        <w:t xml:space="preserve">the </w:t>
      </w:r>
      <w:r w:rsidR="54762F65">
        <w:t xml:space="preserve">Graduate School dissertation </w:t>
      </w:r>
      <w:r w:rsidR="4357B434">
        <w:t>revision post-defense policy</w:t>
      </w:r>
      <w:r w:rsidR="01D4996D">
        <w:t xml:space="preserve"> (</w:t>
      </w:r>
      <w:hyperlink r:id="rId37">
        <w:r w:rsidRPr="64235C8E" w:rsidR="01D4996D">
          <w:rPr>
            <w:rStyle w:val="Hyperlink"/>
          </w:rPr>
          <w:t>https://registrar.fsu.edu/bulletin/graduate-information/degree-requirements</w:t>
        </w:r>
      </w:hyperlink>
      <w:r w:rsidR="01D4996D">
        <w:t xml:space="preserve">). </w:t>
      </w:r>
    </w:p>
    <w:p w:rsidR="2A997AD6" w:rsidP="2A997AD6" w:rsidRDefault="2A997AD6" w14:paraId="6E4D35F9" w14:textId="7462C127"/>
    <w:p w:rsidR="2A997AD6" w:rsidP="2A997AD6" w:rsidRDefault="2A997AD6" w14:paraId="01E8B3B2" w14:textId="34ECEEE1">
      <w:r w:rsidRPr="2A997AD6">
        <w:rPr>
          <w:b/>
          <w:bCs/>
        </w:rPr>
        <w:t>Re-</w:t>
      </w:r>
      <w:r w:rsidR="00BB00EB">
        <w:rPr>
          <w:b/>
          <w:bCs/>
        </w:rPr>
        <w:t>Defense</w:t>
      </w:r>
      <w:r w:rsidRPr="2A997AD6">
        <w:rPr>
          <w:b/>
          <w:bCs/>
        </w:rPr>
        <w:t>.</w:t>
      </w:r>
      <w:r>
        <w:t xml:space="preserve"> </w:t>
      </w:r>
      <w:r w:rsidRPr="00BB00EB" w:rsidR="00BB00EB">
        <w:t>The committee may determine that a re-examination in defense of thesis, treatise, or dissertation is necessary if the thesis, treatise, or dissertation has significant flaws and major revisions that are needed and/or the student's oral defense is unsatisfactory. This decision can only be given once. If the student re-defends and the manuscript requires more than only minor revisions to pass, they should be given a Fail. It is the committee's goal to prevent students from defending if their work is substantially flawed when they are reviewing it prior to defense.</w:t>
      </w:r>
    </w:p>
    <w:p w:rsidR="2A997AD6" w:rsidP="2A997AD6" w:rsidRDefault="2A997AD6" w14:paraId="305802AC" w14:textId="2F9615B2"/>
    <w:p w:rsidR="00BB00EB" w:rsidP="00BB00EB" w:rsidRDefault="2A997AD6" w14:paraId="155E363A" w14:textId="77777777">
      <w:r w:rsidRPr="2A997AD6">
        <w:rPr>
          <w:b/>
          <w:bCs/>
        </w:rPr>
        <w:t>Fail.</w:t>
      </w:r>
      <w:r>
        <w:t xml:space="preserve"> </w:t>
      </w:r>
      <w:r w:rsidRPr="00BB00EB" w:rsidR="00BB00EB">
        <w:t>In the case of a Fail, the thesis, treatise, or dissertation had significant flaws to the point at which the committee believes the student should discontinue the program, or that a new research direction is required; and/or the student's oral defense was unsatisfactory, and another defense of the existing project will not be allowed. This decision should only be given when a committee/academic unit does not believe the student should continue in the program, or if the student will be required to move in an entirely new direction for their research. It is the committee's goal to prevent students from defending if their work is substantially flawed when they are reviewing it prior to defense. This decision is required if a student a re-defends and does not earn a Pass.</w:t>
      </w:r>
    </w:p>
    <w:p w:rsidRPr="00BB00EB" w:rsidR="00BB00EB" w:rsidP="00BB00EB" w:rsidRDefault="00BB00EB" w14:paraId="7660C6D8" w14:textId="77777777"/>
    <w:p w:rsidR="2A997AD6" w:rsidP="007A1382" w:rsidRDefault="00BB00EB" w14:paraId="194C4D4D" w14:textId="597E0C7D">
      <w:r w:rsidRPr="00BB00EB">
        <w:t>After approval by the oral examining committee (which includes or may be the same as the supervisory committee) and completion of the Final Content Approval Form in the Manuscript Clearance Portal, the student should electronically submit the post-defense, final content-approved version of the thesis, treatise, or dissertation to the Manuscript Clearance Advisor. This submission must occur by the semester deadlines for manuscript clearance. The degree cannot be awarded until the required forms have been completed on The Graduate School's Manuscript Clearance Portal and the final version of the manuscript has been submitted to and approved by the Manuscript Clearance Advisor. If a semester deadline is missed, the student's semester of graduation may be delayed and a re-defense may be required. Electronic manuscript/forms submission instructions and deadlines can be found on The Graduate School's website under Thesis, Treatise, and Dissertation</w:t>
      </w:r>
      <w:r w:rsidR="00BB6BCE">
        <w:t xml:space="preserve"> </w:t>
      </w:r>
      <w:r>
        <w:t>(</w:t>
      </w:r>
      <w:hyperlink w:history="1" r:id="rId38">
        <w:r w:rsidRPr="00AC39A4">
          <w:rPr>
            <w:rStyle w:val="Hyperlink"/>
          </w:rPr>
          <w:t>https://gradschool.fsu.edu/current-students/thesis-treatise-and-dissertation/manuscript-clearance-deadlines</w:t>
        </w:r>
      </w:hyperlink>
      <w:r>
        <w:t>).</w:t>
      </w:r>
    </w:p>
    <w:p w:rsidRPr="00333105" w:rsidR="00922B46" w:rsidP="59431F5F" w:rsidRDefault="348897A2" w14:paraId="5F326F53" w14:textId="6AEF8280">
      <w:pPr>
        <w:pStyle w:val="Heading1"/>
        <w:spacing w:before="100" w:beforeAutospacing="on" w:after="100" w:afterAutospacing="on"/>
      </w:pPr>
      <w:bookmarkStart w:name="_Toc2013266304" w:id="311561687"/>
      <w:r w:rsidR="348897A2">
        <w:rPr/>
        <w:t>CLINICAL TRAINING REQUIREMENTS</w:t>
      </w:r>
      <w:bookmarkEnd w:id="311561687"/>
    </w:p>
    <w:p w:rsidRPr="004414EE" w:rsidR="00207CCD" w:rsidP="59431F5F" w:rsidRDefault="311E9B85" w14:paraId="63869725" w14:textId="77777777">
      <w:pPr>
        <w:pStyle w:val="Heading2"/>
        <w:spacing w:before="100" w:beforeAutospacing="on" w:after="100" w:afterAutospacing="on"/>
        <w:rPr>
          <w:rFonts w:ascii="Times New Roman" w:hAnsi="Times New Roman"/>
        </w:rPr>
      </w:pPr>
      <w:bookmarkStart w:name="_Toc323199009" w:id="95"/>
      <w:bookmarkStart w:name="Practicum" w:id="96"/>
      <w:bookmarkStart w:name="_Toc16658056" w:id="97"/>
      <w:bookmarkStart w:name="Internship" w:id="99"/>
      <w:bookmarkStart w:name="_Toc1521832409" w:id="329318318"/>
      <w:r w:rsidRPr="28CDB1D2" w:rsidR="311E9B85">
        <w:rPr>
          <w:rFonts w:ascii="Times New Roman" w:hAnsi="Times New Roman"/>
        </w:rPr>
        <w:t>Practicum</w:t>
      </w:r>
      <w:bookmarkEnd w:id="95"/>
      <w:bookmarkEnd w:id="96"/>
      <w:bookmarkEnd w:id="97"/>
      <w:bookmarkEnd w:id="329318318"/>
    </w:p>
    <w:p w:rsidRPr="004414EE" w:rsidR="0043506F" w:rsidP="004500FE" w:rsidRDefault="4E6CBDD7" w14:paraId="3D616273" w14:textId="77BE2529">
      <w:pPr>
        <w:spacing w:after="120"/>
      </w:pPr>
      <w:r>
        <w:t>All students are required to complete a series of practicum experiences.</w:t>
      </w:r>
      <w:r w:rsidR="4BA442AC">
        <w:t xml:space="preserve"> </w:t>
      </w:r>
      <w:r w:rsidR="21269AF7">
        <w:t>These practicum experiences are development</w:t>
      </w:r>
      <w:r w:rsidR="3A7AED9A">
        <w:t>al</w:t>
      </w:r>
      <w:r w:rsidR="21269AF7">
        <w:t xml:space="preserve"> and sequential both in terms of the amount of supervision received and the complexity of the cases. </w:t>
      </w:r>
      <w:r w:rsidR="62D3E23B">
        <w:t>Effective Fall 2024, the</w:t>
      </w:r>
      <w:r w:rsidR="08C848B8">
        <w:t xml:space="preserve"> program </w:t>
      </w:r>
      <w:r w:rsidR="20A11C6F">
        <w:t>require</w:t>
      </w:r>
      <w:r w:rsidR="08C848B8">
        <w:t xml:space="preserve">s a </w:t>
      </w:r>
      <w:r w:rsidR="45EF1E45">
        <w:t xml:space="preserve">pre-practicum </w:t>
      </w:r>
      <w:r w:rsidR="4F83BC3A">
        <w:t xml:space="preserve">course and the following </w:t>
      </w:r>
      <w:r w:rsidR="08C848B8">
        <w:t>4</w:t>
      </w:r>
      <w:r w:rsidR="73284CD7">
        <w:t>-tier practicum model, which reflects the program’s commitment to sequential, cumulative and graded training</w:t>
      </w:r>
      <w:r w:rsidR="78BE3C93">
        <w:t>.</w:t>
      </w:r>
      <w:r w:rsidR="4BA442AC">
        <w:t xml:space="preserve"> </w:t>
      </w:r>
    </w:p>
    <w:p w:rsidR="00FB3732" w:rsidP="00584CCF" w:rsidRDefault="31B6CB54" w14:paraId="55FD31FE" w14:textId="5EC2225C">
      <w:pPr>
        <w:pStyle w:val="Heading3"/>
        <w:spacing w:after="120"/>
      </w:pPr>
      <w:bookmarkStart w:name="_Toc605278154" w:id="1100839357"/>
      <w:r w:rsidR="31B6CB54">
        <w:rPr/>
        <w:t>Practicum Tiers</w:t>
      </w:r>
      <w:bookmarkEnd w:id="1100839357"/>
    </w:p>
    <w:p w:rsidR="00090961" w:rsidP="00090961" w:rsidRDefault="00090961" w14:paraId="3D960494" w14:textId="7477A555">
      <w:r w:rsidRPr="00090961">
        <w:rPr>
          <w:b/>
          <w:bCs/>
        </w:rPr>
        <w:t xml:space="preserve">Pre practicum: </w:t>
      </w:r>
      <w:r>
        <w:t>Prior to engaging in practicum, students complete a pre-practicum course in which they are taught about intake, bio-psycho-social model for assessing and conceptualizing cases, comment assessments used, risk assessment procedures, note-taking, ethics and other topics to help prepare them for upcoming practica.</w:t>
      </w:r>
    </w:p>
    <w:p w:rsidRPr="00090961" w:rsidR="00090961" w:rsidP="00090961" w:rsidRDefault="00090961" w14:paraId="02074394" w14:textId="77777777"/>
    <w:p w:rsidRPr="009E651A" w:rsidR="0080385F" w:rsidP="009E651A" w:rsidRDefault="04F28A45" w14:paraId="5C0AA0DB" w14:textId="2783AAF5">
      <w:pPr>
        <w:spacing w:after="120"/>
      </w:pPr>
      <w:r w:rsidRPr="7ED6AF13" w:rsidR="04F28A45">
        <w:rPr>
          <w:b w:val="1"/>
          <w:bCs w:val="1"/>
        </w:rPr>
        <w:t>Tier-1 Practicum</w:t>
      </w:r>
      <w:r w:rsidR="04F28A45">
        <w:rPr/>
        <w:t xml:space="preserve">: This </w:t>
      </w:r>
      <w:r w:rsidRPr="7ED6AF13" w:rsidR="04F28A45">
        <w:rPr>
          <w:b w:val="1"/>
          <w:bCs w:val="1"/>
        </w:rPr>
        <w:t>beginning</w:t>
      </w:r>
      <w:r w:rsidR="04F28A45">
        <w:rPr/>
        <w:t xml:space="preserve"> practicum tier consists of clinical </w:t>
      </w:r>
      <w:r w:rsidR="418F62BD">
        <w:rPr/>
        <w:t xml:space="preserve">(intervention and assessment) </w:t>
      </w:r>
      <w:r w:rsidR="04F28A45">
        <w:rPr/>
        <w:t xml:space="preserve">experience in </w:t>
      </w:r>
      <w:r w:rsidR="009E651A">
        <w:rPr/>
        <w:t xml:space="preserve">our in-house clinic, Assessment, Learning Evaluation, and Counseling (ALEC) Center. ALEC offers assessment, coaching, and therapy to students and community members, as well as additional services that are consistent with the scope of the training program and the </w:t>
      </w:r>
      <w:bookmarkStart w:name="_Int_Kk13KTWP" w:id="2146599460"/>
      <w:r w:rsidR="009E651A">
        <w:rPr/>
        <w:t>expertise</w:t>
      </w:r>
      <w:bookmarkEnd w:id="2146599460"/>
      <w:r w:rsidR="009E651A">
        <w:rPr/>
        <w:t xml:space="preserve"> of the faculty supervisors. </w:t>
      </w:r>
      <w:r w:rsidR="4CCA0347">
        <w:rPr/>
        <w:t>Practicum students are supervised by an on-site, licensed core faculty member.</w:t>
      </w:r>
      <w:r w:rsidR="55A40187">
        <w:rPr/>
        <w:t xml:space="preserve"> </w:t>
      </w:r>
      <w:r w:rsidR="148D3C51">
        <w:rPr/>
        <w:t xml:space="preserve">Students </w:t>
      </w:r>
      <w:r w:rsidRPr="7ED6AF13" w:rsidR="6000EB44">
        <w:rPr>
          <w:b w:val="1"/>
          <w:bCs w:val="1"/>
          <w:u w:val="single"/>
        </w:rPr>
        <w:t xml:space="preserve">who complete the pre-requisites for the </w:t>
      </w:r>
      <w:r w:rsidRPr="7ED6AF13" w:rsidR="70C6E543">
        <w:rPr>
          <w:b w:val="1"/>
          <w:bCs w:val="1"/>
          <w:u w:val="single"/>
        </w:rPr>
        <w:t>Tier 1 practicum</w:t>
      </w:r>
      <w:r w:rsidR="243AB045">
        <w:rPr/>
        <w:t xml:space="preserve"> can</w:t>
      </w:r>
      <w:r w:rsidR="148D3C51">
        <w:rPr/>
        <w:t xml:space="preserve"> register for MHS 6805</w:t>
      </w:r>
      <w:r w:rsidR="243AB045">
        <w:rPr/>
        <w:t xml:space="preserve"> (with permission of the faculty instructor)</w:t>
      </w:r>
      <w:r w:rsidR="3D3BCCD0">
        <w:rPr/>
        <w:t>.</w:t>
      </w:r>
      <w:r w:rsidR="009E651A">
        <w:rPr/>
        <w:t xml:space="preserve"> </w:t>
      </w:r>
      <w:r w:rsidR="3D3BCCD0">
        <w:rPr/>
        <w:t>Students</w:t>
      </w:r>
      <w:r w:rsidR="433B0FFB">
        <w:rPr/>
        <w:t xml:space="preserve"> are also co-supervised by an advanced doctoral student</w:t>
      </w:r>
      <w:r w:rsidR="148D3C51">
        <w:rPr/>
        <w:t xml:space="preserve"> </w:t>
      </w:r>
      <w:r w:rsidR="3967256C">
        <w:rPr/>
        <w:t>who has completed</w:t>
      </w:r>
      <w:r w:rsidR="148D3C51">
        <w:rPr/>
        <w:t xml:space="preserve"> MHS </w:t>
      </w:r>
      <w:r w:rsidR="48213E59">
        <w:rPr/>
        <w:t>6803 Seminar in Ethics, Law, and Clinical Supervision</w:t>
      </w:r>
      <w:r w:rsidR="527F55A0">
        <w:rPr/>
        <w:t>, and</w:t>
      </w:r>
      <w:r w:rsidR="009E651A">
        <w:rPr/>
        <w:t xml:space="preserve"> are</w:t>
      </w:r>
      <w:r w:rsidR="527F55A0">
        <w:rPr/>
        <w:t xml:space="preserve"> enrolled in MHS 6946 Supervision Field Practicum (Clinical Supervision).</w:t>
      </w:r>
      <w:r w:rsidR="3895B53E">
        <w:rPr/>
        <w:t xml:space="preserve">  Upon completion of Tier-1 training, students w</w:t>
      </w:r>
      <w:r w:rsidR="6D57C35A">
        <w:rPr/>
        <w:t xml:space="preserve">ill be evaluated to determine readiness for Tier-2 training.  </w:t>
      </w:r>
    </w:p>
    <w:p w:rsidR="007F39CB" w:rsidP="004500FE" w:rsidRDefault="3B12F6FC" w14:paraId="66C4EE7E" w14:textId="6169B4D9">
      <w:pPr>
        <w:spacing w:after="120"/>
      </w:pPr>
      <w:r w:rsidRPr="12EB2859">
        <w:rPr>
          <w:b/>
          <w:bCs/>
        </w:rPr>
        <w:t>Tier-2 Practicum</w:t>
      </w:r>
      <w:r>
        <w:t>:</w:t>
      </w:r>
      <w:r w:rsidR="27FB1BAD">
        <w:t xml:space="preserve"> </w:t>
      </w:r>
      <w:r w:rsidR="009E651A">
        <w:t>This</w:t>
      </w:r>
      <w:r w:rsidRPr="12EB2859" w:rsidR="009E651A">
        <w:rPr>
          <w:b/>
          <w:bCs/>
        </w:rPr>
        <w:t xml:space="preserve"> intermediate</w:t>
      </w:r>
      <w:r w:rsidR="009E651A">
        <w:t xml:space="preserve"> level practicum consists of clinical (assessment, intervention, and counseling) experience</w:t>
      </w:r>
      <w:r w:rsidR="08A51050">
        <w:t>s</w:t>
      </w:r>
      <w:r w:rsidR="009E651A">
        <w:t xml:space="preserve"> at the FSU Career Center</w:t>
      </w:r>
      <w:r w:rsidR="3B365822">
        <w:t xml:space="preserve"> and Florida State University Schools (FSUS).</w:t>
      </w:r>
      <w:r w:rsidR="009E651A">
        <w:t xml:space="preserve"> </w:t>
      </w:r>
      <w:r w:rsidR="65E9A116">
        <w:t xml:space="preserve">Practicum students at </w:t>
      </w:r>
      <w:r w:rsidR="45CBCB68">
        <w:t xml:space="preserve">Tier-2 practicum sites </w:t>
      </w:r>
      <w:r w:rsidR="65E9A116">
        <w:t>are supervised by an on-site, licensed core faculty member.</w:t>
      </w:r>
      <w:r w:rsidR="00017EF2">
        <w:t xml:space="preserve"> </w:t>
      </w:r>
    </w:p>
    <w:p w:rsidR="007F39CB" w:rsidP="004500FE" w:rsidRDefault="42FB3085" w14:paraId="3E929978" w14:textId="25C735D0">
      <w:pPr>
        <w:spacing w:after="120"/>
      </w:pPr>
      <w:r w:rsidRPr="64235C8E">
        <w:rPr>
          <w:b/>
          <w:bCs/>
        </w:rPr>
        <w:t xml:space="preserve">Tier-3 Practicum: </w:t>
      </w:r>
      <w:r>
        <w:t xml:space="preserve">This </w:t>
      </w:r>
      <w:r w:rsidRPr="64235C8E">
        <w:rPr>
          <w:b/>
          <w:bCs/>
        </w:rPr>
        <w:t xml:space="preserve">advanced </w:t>
      </w:r>
      <w:r>
        <w:t>level of practicum consists of at least 3 semesters of clinical (intervention and/or assessment) experiences in a community site.</w:t>
      </w:r>
      <w:r w:rsidR="7AB3B793">
        <w:t xml:space="preserve">  Training at these field practicum sites also extend beyond campus to various community agencies (e.g., Florida State Hospital, Mosaic Psychological Services, FAMU Counseling Center, private practice setting, Baptist Health Center, Federal Corrections Institution) or campus-based sites which serve the broader community (e.g., FSU Multidisciplinary Center, FSU CPS).  </w:t>
      </w:r>
    </w:p>
    <w:p w:rsidR="008A28AF" w:rsidP="004500FE" w:rsidRDefault="6925B72D" w14:paraId="5DB83B9A" w14:textId="569F3D33">
      <w:pPr>
        <w:spacing w:after="120"/>
      </w:pPr>
      <w:r w:rsidRPr="6A8861AC">
        <w:rPr>
          <w:b/>
          <w:bCs/>
        </w:rPr>
        <w:t xml:space="preserve">Tier-4 Practicum: </w:t>
      </w:r>
      <w:r w:rsidR="00510A85">
        <w:t xml:space="preserve">This </w:t>
      </w:r>
      <w:r w:rsidRPr="6A8861AC" w:rsidR="00510A85">
        <w:rPr>
          <w:b/>
          <w:bCs/>
        </w:rPr>
        <w:t>advanced</w:t>
      </w:r>
      <w:r w:rsidR="00510A85">
        <w:t xml:space="preserve"> level of training consists of a practicum in Clinical Supervision: Advanced doctoral students provide supervision at the </w:t>
      </w:r>
      <w:r w:rsidR="64280148">
        <w:t>ALEC</w:t>
      </w:r>
      <w:r w:rsidR="00510A85">
        <w:t xml:space="preserve"> </w:t>
      </w:r>
      <w:r w:rsidR="5EED085A">
        <w:t>Center (Tier 1)</w:t>
      </w:r>
      <w:r w:rsidR="00510A85">
        <w:t xml:space="preserve">.  </w:t>
      </w:r>
      <w:r w:rsidR="1694E71B">
        <w:t xml:space="preserve">If there is adequate supervision coverage at the ALEC Center then </w:t>
      </w:r>
      <w:r w:rsidR="4E750A91">
        <w:t>students may be assigned to the Career Center for their supervision practicum.</w:t>
      </w:r>
      <w:r w:rsidR="7815720B">
        <w:t xml:space="preserve"> </w:t>
      </w:r>
      <w:r w:rsidR="4E750A91">
        <w:t xml:space="preserve"> </w:t>
      </w:r>
      <w:r w:rsidR="00510A85">
        <w:t xml:space="preserve">Doctoral students will complete this required practicum experience after completion of MHS6803 Seminar in Ethics, Law, and Clinical Supervision.  Students who entered the program with a graduate degree from an accredited counseling or clinical program can complete this requirement concurrently with MHS6803 with permission of DCT.  </w:t>
      </w:r>
      <w:r w:rsidR="4E365547">
        <w:t>Students must have completed three semesters of field practicum before enrolling in supervision practicum.</w:t>
      </w:r>
      <w:r w:rsidR="4FAC1BA5">
        <w:t xml:space="preserve"> Students will enroll in MHS6946</w:t>
      </w:r>
      <w:r w:rsidR="00CB643B">
        <w:t xml:space="preserve"> (Clinical Supervision)</w:t>
      </w:r>
      <w:r w:rsidR="00760E08">
        <w:rPr>
          <w:rStyle w:val="FootnoteReference"/>
        </w:rPr>
        <w:footnoteReference w:id="6"/>
      </w:r>
      <w:r w:rsidR="4FAC1BA5">
        <w:t xml:space="preserve">, with DCT approval, the semester(s) they complete this requirement.  </w:t>
      </w:r>
      <w:r w:rsidR="4A46D878">
        <w:t xml:space="preserve">Students </w:t>
      </w:r>
      <w:r w:rsidR="5D018CAF">
        <w:t>will be assigned to complete their supervision practicum at ALEC</w:t>
      </w:r>
      <w:r w:rsidR="00090961">
        <w:t xml:space="preserve"> </w:t>
      </w:r>
      <w:r w:rsidR="5D018CAF">
        <w:t xml:space="preserve">and/or </w:t>
      </w:r>
      <w:r w:rsidR="16BC88EB">
        <w:t xml:space="preserve">the Career Center. Students’ clinical supervision practicum hours will be supervised by the faculty instructors of the assigned site.  This supervision will likely include participation in group and /or individual supervision by the licensed faculty in that setting.  </w:t>
      </w:r>
    </w:p>
    <w:p w:rsidRPr="00E52DA4" w:rsidR="00CC4845" w:rsidP="004500FE" w:rsidRDefault="1552FACB" w14:paraId="4D691535" w14:textId="51744E96">
      <w:pPr>
        <w:spacing w:after="120"/>
      </w:pPr>
      <w:r w:rsidRPr="6A8861AC">
        <w:rPr>
          <w:b/>
          <w:bCs/>
        </w:rPr>
        <w:t>Optional Practicum</w:t>
      </w:r>
      <w:r w:rsidRPr="6A8861AC" w:rsidR="1CE8ACA9">
        <w:rPr>
          <w:b/>
          <w:bCs/>
        </w:rPr>
        <w:t xml:space="preserve"> and Clinical Training</w:t>
      </w:r>
      <w:r w:rsidRPr="6A8861AC">
        <w:rPr>
          <w:b/>
          <w:bCs/>
        </w:rPr>
        <w:t xml:space="preserve">: </w:t>
      </w:r>
      <w:r w:rsidR="6317387A">
        <w:t>Upon completion of all the above required practicum</w:t>
      </w:r>
      <w:r w:rsidR="028011DD">
        <w:t xml:space="preserve">, </w:t>
      </w:r>
      <w:r w:rsidR="3FFC3DBB">
        <w:t>s</w:t>
      </w:r>
      <w:r w:rsidR="61680E0E">
        <w:t xml:space="preserve">tudents </w:t>
      </w:r>
      <w:r>
        <w:t xml:space="preserve">can complete additional practicum experiences.  </w:t>
      </w:r>
      <w:r w:rsidR="6317387A">
        <w:t>Students specializing in counseling psychology can do an optional Capstone practicum at a specialized setting.</w:t>
      </w:r>
      <w:r w:rsidR="3FFC3DBB">
        <w:t xml:space="preserve"> </w:t>
      </w:r>
      <w:r w:rsidR="1D6FB85C">
        <w:t xml:space="preserve">Students specializing in school psychology </w:t>
      </w:r>
      <w:r w:rsidR="78E3DB02">
        <w:t xml:space="preserve">can do an additional semester of </w:t>
      </w:r>
      <w:r w:rsidR="0FC2A2B5">
        <w:t xml:space="preserve">clinical experiences needed for national certification.  </w:t>
      </w:r>
      <w:r w:rsidR="1CE8ACA9">
        <w:t>A</w:t>
      </w:r>
      <w:r w:rsidR="21ED23DF">
        <w:t xml:space="preserve"> 600-hour school-based</w:t>
      </w:r>
      <w:r w:rsidR="27F8CFEC">
        <w:t xml:space="preserve"> internship is required for national certification. </w:t>
      </w:r>
      <w:r w:rsidR="21ED23DF">
        <w:t>The 600-hour school-based requirement may be obtained as part of</w:t>
      </w:r>
      <w:r w:rsidR="52869851">
        <w:t xml:space="preserve">, </w:t>
      </w:r>
      <w:r w:rsidR="74D54D59">
        <w:t xml:space="preserve">or in addition to </w:t>
      </w:r>
      <w:r w:rsidR="21ED23DF">
        <w:t>the 2,000-hour, year-long internship</w:t>
      </w:r>
      <w:r w:rsidR="74D54D59">
        <w:t xml:space="preserve"> or </w:t>
      </w:r>
      <w:r w:rsidR="21ED23DF">
        <w:t xml:space="preserve">as an </w:t>
      </w:r>
      <w:r w:rsidR="53CF0389">
        <w:t>optional</w:t>
      </w:r>
      <w:r w:rsidR="21ED23DF">
        <w:t xml:space="preserve"> practicum prior to </w:t>
      </w:r>
      <w:r w:rsidR="74D54D59">
        <w:t>beginning internship.</w:t>
      </w:r>
      <w:r w:rsidR="21ED23DF">
        <w:t xml:space="preserve"> </w:t>
      </w:r>
      <w:r w:rsidR="1F6C1951">
        <w:t xml:space="preserve">Students must successfully complete all required practicum requirements and have approval of the major professor and DCT before applying for an </w:t>
      </w:r>
      <w:r w:rsidR="53CF0389">
        <w:t>optional</w:t>
      </w:r>
      <w:r w:rsidR="1F6C1951">
        <w:t xml:space="preserve"> practicum.</w:t>
      </w:r>
    </w:p>
    <w:p w:rsidRPr="003843C3" w:rsidR="001E2163" w:rsidP="003843C3" w:rsidRDefault="2701A7C4" w14:paraId="4BC1AB75" w14:textId="0DF383C2">
      <w:pPr>
        <w:pStyle w:val="Heading3"/>
      </w:pPr>
      <w:bookmarkStart w:name="_Toc16658057" w:id="101"/>
      <w:bookmarkStart w:name="_Toc1119719149" w:id="535785091"/>
      <w:r w:rsidR="2701A7C4">
        <w:rPr/>
        <w:t>Practicum Sequen</w:t>
      </w:r>
      <w:r w:rsidR="0FEE1E82">
        <w:rPr/>
        <w:t>ce</w:t>
      </w:r>
      <w:bookmarkEnd w:id="101"/>
      <w:bookmarkEnd w:id="535785091"/>
    </w:p>
    <w:p w:rsidR="00AD6FB0" w:rsidP="00F60119" w:rsidRDefault="6411CF5B" w14:paraId="0AB08500" w14:textId="2EF3A720">
      <w:pPr>
        <w:spacing w:after="120"/>
      </w:pPr>
      <w:r>
        <w:t>T</w:t>
      </w:r>
      <w:r w:rsidR="7AA284C3">
        <w:t>he year students begin clinical training experiences depends upon the completion of prerequisite co</w:t>
      </w:r>
      <w:r>
        <w:t>urses</w:t>
      </w:r>
      <w:r w:rsidR="7AA284C3">
        <w:t xml:space="preserve"> and whether they entered the program </w:t>
      </w:r>
      <w:r>
        <w:t>as BS-admit or MS-admit student</w:t>
      </w:r>
      <w:r w:rsidR="125EC29C">
        <w:t>s</w:t>
      </w:r>
      <w:r w:rsidR="3D95A974">
        <w:t xml:space="preserve">. </w:t>
      </w:r>
    </w:p>
    <w:p w:rsidR="006122F5" w:rsidP="00F60119" w:rsidRDefault="006122F5" w14:paraId="7D278104" w14:textId="6F8D6E90">
      <w:pPr>
        <w:spacing w:after="120"/>
      </w:pPr>
    </w:p>
    <w:tbl>
      <w:tblPr>
        <w:tblStyle w:val="TableGrid"/>
        <w:tblW w:w="10070" w:type="dxa"/>
        <w:tblLook w:val="04A0" w:firstRow="1" w:lastRow="0" w:firstColumn="1" w:lastColumn="0" w:noHBand="0" w:noVBand="1"/>
      </w:tblPr>
      <w:tblGrid>
        <w:gridCol w:w="1620"/>
        <w:gridCol w:w="3552"/>
        <w:gridCol w:w="2449"/>
        <w:gridCol w:w="2449"/>
      </w:tblGrid>
      <w:tr w:rsidR="001F5CAC" w:rsidTr="64235C8E" w14:paraId="689A283E" w14:textId="77777777">
        <w:trPr>
          <w:trHeight w:val="153"/>
        </w:trPr>
        <w:tc>
          <w:tcPr>
            <w:tcW w:w="1620" w:type="dxa"/>
            <w:vMerge w:val="restart"/>
          </w:tcPr>
          <w:p w:rsidR="004C705C" w:rsidRDefault="004C705C" w14:paraId="58EEEF97" w14:textId="77777777"/>
        </w:tc>
        <w:tc>
          <w:tcPr>
            <w:tcW w:w="3552" w:type="dxa"/>
            <w:vMerge w:val="restart"/>
          </w:tcPr>
          <w:p w:rsidR="6A8861AC" w:rsidP="64235C8E" w:rsidRDefault="1E16B27F" w14:paraId="4005EF12" w14:textId="5976ADC8">
            <w:pPr>
              <w:spacing w:line="259" w:lineRule="auto"/>
            </w:pPr>
            <w:r w:rsidRPr="64235C8E">
              <w:rPr>
                <w:b/>
                <w:bCs/>
              </w:rPr>
              <w:t>Practicum</w:t>
            </w:r>
          </w:p>
        </w:tc>
        <w:tc>
          <w:tcPr>
            <w:tcW w:w="4898" w:type="dxa"/>
            <w:gridSpan w:val="2"/>
          </w:tcPr>
          <w:p w:rsidR="001F5CAC" w:rsidP="01E3E857" w:rsidRDefault="001F5CAC" w14:paraId="536F1C36" w14:textId="52EEFD23">
            <w:pPr>
              <w:spacing w:after="120"/>
              <w:rPr>
                <w:b/>
                <w:bCs/>
              </w:rPr>
            </w:pPr>
            <w:r w:rsidRPr="01E3E857">
              <w:rPr>
                <w:b/>
                <w:bCs/>
              </w:rPr>
              <w:t>Semester Taken</w:t>
            </w:r>
          </w:p>
        </w:tc>
      </w:tr>
      <w:tr w:rsidR="001F5CAC" w:rsidTr="64235C8E" w14:paraId="6CDB74A8" w14:textId="77777777">
        <w:trPr>
          <w:trHeight w:val="153"/>
        </w:trPr>
        <w:tc>
          <w:tcPr>
            <w:tcW w:w="1620" w:type="dxa"/>
            <w:vMerge/>
          </w:tcPr>
          <w:p w:rsidR="004C705C" w:rsidRDefault="004C705C" w14:paraId="4860F3C1" w14:textId="77777777"/>
        </w:tc>
        <w:tc>
          <w:tcPr>
            <w:tcW w:w="3552" w:type="dxa"/>
            <w:vMerge/>
          </w:tcPr>
          <w:p w:rsidR="001F5CAC" w:rsidP="00F60119" w:rsidRDefault="001F5CAC" w14:paraId="26F79EAA" w14:textId="77777777">
            <w:pPr>
              <w:spacing w:after="120"/>
            </w:pPr>
          </w:p>
        </w:tc>
        <w:tc>
          <w:tcPr>
            <w:tcW w:w="2449" w:type="dxa"/>
          </w:tcPr>
          <w:p w:rsidR="001F5CAC" w:rsidP="01E3E857" w:rsidRDefault="001F5CAC" w14:paraId="01D60CDC" w14:textId="17BBD6A1">
            <w:pPr>
              <w:spacing w:after="120"/>
              <w:rPr>
                <w:b/>
                <w:bCs/>
              </w:rPr>
            </w:pPr>
            <w:r w:rsidRPr="01E3E857">
              <w:rPr>
                <w:b/>
                <w:bCs/>
              </w:rPr>
              <w:t>BS - ADMIT</w:t>
            </w:r>
          </w:p>
        </w:tc>
        <w:tc>
          <w:tcPr>
            <w:tcW w:w="2449" w:type="dxa"/>
          </w:tcPr>
          <w:p w:rsidR="001F5CAC" w:rsidP="01E3E857" w:rsidRDefault="001F5CAC" w14:paraId="048E9449" w14:textId="6DB36F25">
            <w:pPr>
              <w:spacing w:after="120"/>
              <w:rPr>
                <w:b/>
                <w:bCs/>
              </w:rPr>
            </w:pPr>
            <w:r w:rsidRPr="01E3E857">
              <w:rPr>
                <w:b/>
                <w:bCs/>
              </w:rPr>
              <w:t>MS - ADMIT</w:t>
            </w:r>
          </w:p>
        </w:tc>
      </w:tr>
      <w:tr w:rsidR="00090961" w:rsidTr="64235C8E" w14:paraId="2603D046" w14:textId="77777777">
        <w:tc>
          <w:tcPr>
            <w:tcW w:w="1620" w:type="dxa"/>
          </w:tcPr>
          <w:p w:rsidR="00090961" w:rsidRDefault="1CA59BC9" w14:paraId="145E7E94" w14:textId="4284F79D">
            <w:r>
              <w:t>Pre</w:t>
            </w:r>
            <w:r w:rsidR="32FAD97A">
              <w:t>-</w:t>
            </w:r>
            <w:r>
              <w:t>Practicum</w:t>
            </w:r>
          </w:p>
        </w:tc>
        <w:tc>
          <w:tcPr>
            <w:tcW w:w="3552" w:type="dxa"/>
          </w:tcPr>
          <w:p w:rsidR="00090961" w:rsidP="6A8861AC" w:rsidRDefault="00090961" w14:paraId="082AB927" w14:textId="77777777"/>
        </w:tc>
        <w:tc>
          <w:tcPr>
            <w:tcW w:w="2449" w:type="dxa"/>
          </w:tcPr>
          <w:p w:rsidR="00090961" w:rsidP="00F60119" w:rsidRDefault="00FB6F03" w14:paraId="6A0DC849" w14:textId="6A09FEE5">
            <w:pPr>
              <w:spacing w:after="120"/>
            </w:pPr>
            <w:r>
              <w:t>Spring 2</w:t>
            </w:r>
          </w:p>
        </w:tc>
        <w:tc>
          <w:tcPr>
            <w:tcW w:w="2449" w:type="dxa"/>
          </w:tcPr>
          <w:p w:rsidR="00090961" w:rsidP="00F60119" w:rsidRDefault="00090961" w14:paraId="2DC97E6C" w14:textId="4F9746EC">
            <w:pPr>
              <w:spacing w:after="120"/>
            </w:pPr>
            <w:r>
              <w:t>Spring 1</w:t>
            </w:r>
          </w:p>
        </w:tc>
      </w:tr>
      <w:tr w:rsidR="001F5CAC" w:rsidTr="64235C8E" w14:paraId="668F5428" w14:textId="77777777">
        <w:tc>
          <w:tcPr>
            <w:tcW w:w="1620" w:type="dxa"/>
          </w:tcPr>
          <w:p w:rsidR="004C705C" w:rsidP="01E3E857" w:rsidRDefault="0010651C" w14:paraId="533513F0" w14:textId="460A8B6C">
            <w:pPr>
              <w:rPr>
                <w:b/>
                <w:bCs/>
              </w:rPr>
            </w:pPr>
            <w:r w:rsidRPr="01E3E857">
              <w:rPr>
                <w:b/>
                <w:bCs/>
              </w:rPr>
              <w:t>Tier 1</w:t>
            </w:r>
          </w:p>
        </w:tc>
        <w:tc>
          <w:tcPr>
            <w:tcW w:w="3552" w:type="dxa"/>
          </w:tcPr>
          <w:p w:rsidR="53CF0389" w:rsidP="6A8861AC" w:rsidRDefault="7310E1DE" w14:paraId="171E72B3" w14:textId="1B4C77B8">
            <w:r>
              <w:t xml:space="preserve">ALEC </w:t>
            </w:r>
            <w:r w:rsidR="297BB2CE">
              <w:t xml:space="preserve">Center </w:t>
            </w:r>
          </w:p>
        </w:tc>
        <w:tc>
          <w:tcPr>
            <w:tcW w:w="2449" w:type="dxa"/>
          </w:tcPr>
          <w:p w:rsidR="001F5CAC" w:rsidP="00F60119" w:rsidRDefault="44F3AC67" w14:paraId="615E7E00" w14:textId="46B32CC9">
            <w:pPr>
              <w:spacing w:after="120"/>
            </w:pPr>
            <w:r>
              <w:t xml:space="preserve">Summer 2, </w:t>
            </w:r>
            <w:r w:rsidR="67DF0BE6">
              <w:t xml:space="preserve">Fall </w:t>
            </w:r>
            <w:r w:rsidR="67FCA9DB">
              <w:t>3</w:t>
            </w:r>
            <w:r w:rsidR="503BEF8F">
              <w:t>,</w:t>
            </w:r>
            <w:r>
              <w:t xml:space="preserve"> and Spring</w:t>
            </w:r>
            <w:r w:rsidR="06EFF26A">
              <w:t xml:space="preserve"> 3</w:t>
            </w:r>
          </w:p>
        </w:tc>
        <w:tc>
          <w:tcPr>
            <w:tcW w:w="2449" w:type="dxa"/>
          </w:tcPr>
          <w:p w:rsidR="001F5CAC" w:rsidP="00F60119" w:rsidRDefault="00FB6F03" w14:paraId="097B9EFF" w14:textId="5F452705">
            <w:pPr>
              <w:spacing w:after="120"/>
            </w:pPr>
            <w:r>
              <w:t xml:space="preserve">Summer 1, </w:t>
            </w:r>
            <w:r w:rsidR="00090961">
              <w:t>Fall</w:t>
            </w:r>
            <w:r w:rsidR="001F5CAC">
              <w:t xml:space="preserve"> </w:t>
            </w:r>
            <w:r w:rsidR="00090961">
              <w:t>2</w:t>
            </w:r>
            <w:r w:rsidR="001F5CAC">
              <w:t xml:space="preserve"> and </w:t>
            </w:r>
            <w:r w:rsidR="00090961">
              <w:t xml:space="preserve">Spring </w:t>
            </w:r>
            <w:r w:rsidR="00017EF2">
              <w:t>2</w:t>
            </w:r>
          </w:p>
        </w:tc>
      </w:tr>
      <w:tr w:rsidR="00AE5641" w:rsidTr="64235C8E" w14:paraId="63905F1D" w14:textId="77777777">
        <w:trPr>
          <w:trHeight w:val="300"/>
        </w:trPr>
        <w:tc>
          <w:tcPr>
            <w:tcW w:w="1620" w:type="dxa"/>
            <w:vMerge w:val="restart"/>
          </w:tcPr>
          <w:p w:rsidR="004C705C" w:rsidP="01E3E857" w:rsidRDefault="0010651C" w14:paraId="306283C5" w14:textId="56707D31">
            <w:pPr>
              <w:rPr>
                <w:b/>
                <w:bCs/>
              </w:rPr>
            </w:pPr>
            <w:r w:rsidRPr="01E3E857">
              <w:rPr>
                <w:b/>
                <w:bCs/>
              </w:rPr>
              <w:t>Tier 2</w:t>
            </w:r>
          </w:p>
        </w:tc>
        <w:tc>
          <w:tcPr>
            <w:tcW w:w="3552" w:type="dxa"/>
          </w:tcPr>
          <w:p w:rsidR="6A8861AC" w:rsidP="64235C8E" w:rsidRDefault="1CA59BC9" w14:paraId="565E3A7B" w14:textId="7C31A336">
            <w:pPr>
              <w:spacing w:after="120"/>
            </w:pPr>
            <w:r>
              <w:t>Career Center</w:t>
            </w:r>
            <w:r w:rsidR="26CE400E">
              <w:t xml:space="preserve"> </w:t>
            </w:r>
          </w:p>
        </w:tc>
        <w:tc>
          <w:tcPr>
            <w:tcW w:w="2449" w:type="dxa"/>
          </w:tcPr>
          <w:p w:rsidR="00AE5641" w:rsidP="001F5CAC" w:rsidRDefault="00AE5641" w14:paraId="4C8BF071" w14:textId="58CA57F3">
            <w:pPr>
              <w:spacing w:after="120"/>
            </w:pPr>
            <w:r>
              <w:t>Fall 4</w:t>
            </w:r>
          </w:p>
        </w:tc>
        <w:tc>
          <w:tcPr>
            <w:tcW w:w="2449" w:type="dxa"/>
          </w:tcPr>
          <w:p w:rsidR="00AE5641" w:rsidP="001F5CAC" w:rsidRDefault="00090961" w14:paraId="43FD32BD" w14:textId="739290CF">
            <w:pPr>
              <w:spacing w:after="120"/>
            </w:pPr>
            <w:r>
              <w:t>Fall 3</w:t>
            </w:r>
          </w:p>
        </w:tc>
      </w:tr>
      <w:tr w:rsidR="00AE5641" w:rsidTr="64235C8E" w14:paraId="525AF36B" w14:textId="77777777">
        <w:trPr>
          <w:trHeight w:val="300"/>
        </w:trPr>
        <w:tc>
          <w:tcPr>
            <w:tcW w:w="1620" w:type="dxa"/>
            <w:vMerge/>
          </w:tcPr>
          <w:p w:rsidR="004C705C" w:rsidRDefault="004C705C" w14:paraId="01C6CB9A" w14:textId="77777777"/>
        </w:tc>
        <w:tc>
          <w:tcPr>
            <w:tcW w:w="3552" w:type="dxa"/>
          </w:tcPr>
          <w:p w:rsidR="339E11CB" w:rsidP="64235C8E" w:rsidRDefault="339E11CB" w14:paraId="46A4875B" w14:textId="592E7566">
            <w:pPr>
              <w:spacing w:after="120" w:line="259" w:lineRule="auto"/>
            </w:pPr>
            <w:r>
              <w:t>FSUS</w:t>
            </w:r>
          </w:p>
          <w:p w:rsidR="6A8861AC" w:rsidP="6A8861AC" w:rsidRDefault="6A8861AC" w14:paraId="5C9C93A8" w14:textId="14F2A63A"/>
        </w:tc>
        <w:tc>
          <w:tcPr>
            <w:tcW w:w="2449" w:type="dxa"/>
          </w:tcPr>
          <w:p w:rsidR="00AE5641" w:rsidP="64235C8E" w:rsidRDefault="339E11CB" w14:paraId="4A614A4F" w14:textId="4F84C3F7">
            <w:pPr>
              <w:spacing w:after="120" w:line="259" w:lineRule="auto"/>
            </w:pPr>
            <w:r>
              <w:t>After Spring 4</w:t>
            </w:r>
          </w:p>
        </w:tc>
        <w:tc>
          <w:tcPr>
            <w:tcW w:w="2449" w:type="dxa"/>
          </w:tcPr>
          <w:p w:rsidR="00AE5641" w:rsidP="64235C8E" w:rsidRDefault="339E11CB" w14:paraId="252688CD" w14:textId="0A8B3792">
            <w:pPr>
              <w:spacing w:after="120" w:line="259" w:lineRule="auto"/>
            </w:pPr>
            <w:r>
              <w:t>After Spring 3</w:t>
            </w:r>
          </w:p>
        </w:tc>
      </w:tr>
      <w:tr w:rsidR="00F675CC" w:rsidTr="64235C8E" w14:paraId="32316BD9" w14:textId="77777777">
        <w:tc>
          <w:tcPr>
            <w:tcW w:w="1620" w:type="dxa"/>
          </w:tcPr>
          <w:p w:rsidR="00F675CC" w:rsidP="01E3E857" w:rsidRDefault="00F675CC" w14:paraId="0E441A85" w14:textId="218F271D">
            <w:pPr>
              <w:spacing w:after="120"/>
              <w:rPr>
                <w:b/>
                <w:bCs/>
              </w:rPr>
            </w:pPr>
            <w:r w:rsidRPr="01E3E857">
              <w:rPr>
                <w:b/>
                <w:bCs/>
              </w:rPr>
              <w:t xml:space="preserve">Tier </w:t>
            </w:r>
            <w:r w:rsidRPr="01E3E857" w:rsidR="003632CE">
              <w:rPr>
                <w:b/>
                <w:bCs/>
              </w:rPr>
              <w:t>3</w:t>
            </w:r>
          </w:p>
        </w:tc>
        <w:tc>
          <w:tcPr>
            <w:tcW w:w="3552" w:type="dxa"/>
          </w:tcPr>
          <w:p w:rsidR="00F675CC" w:rsidP="6A8861AC" w:rsidRDefault="3DE77C97" w14:paraId="07837411" w14:textId="13812A8F">
            <w:pPr>
              <w:spacing w:after="120"/>
            </w:pPr>
            <w:r>
              <w:t xml:space="preserve">Field Practicum </w:t>
            </w:r>
          </w:p>
        </w:tc>
        <w:tc>
          <w:tcPr>
            <w:tcW w:w="2449" w:type="dxa"/>
          </w:tcPr>
          <w:p w:rsidR="00F675CC" w:rsidP="64235C8E" w:rsidRDefault="588CF412" w14:paraId="57254992" w14:textId="458F5FAB">
            <w:pPr>
              <w:spacing w:after="120" w:line="259" w:lineRule="auto"/>
            </w:pPr>
            <w:r>
              <w:t>Summer 3 –Spring 4</w:t>
            </w:r>
          </w:p>
        </w:tc>
        <w:tc>
          <w:tcPr>
            <w:tcW w:w="2449" w:type="dxa"/>
          </w:tcPr>
          <w:p w:rsidR="00F675CC" w:rsidP="0329B389" w:rsidRDefault="588CF412" w14:paraId="590865AC" w14:textId="7F493F7C">
            <w:pPr>
              <w:spacing w:after="120" w:line="259" w:lineRule="auto"/>
            </w:pPr>
            <w:r>
              <w:t xml:space="preserve">Summer 2 - </w:t>
            </w:r>
            <w:r w:rsidR="472F599B">
              <w:t>Spring 3</w:t>
            </w:r>
          </w:p>
        </w:tc>
      </w:tr>
      <w:tr w:rsidR="0329B389" w:rsidTr="64235C8E" w14:paraId="42DEC51B" w14:textId="77777777">
        <w:tc>
          <w:tcPr>
            <w:tcW w:w="1620" w:type="dxa"/>
          </w:tcPr>
          <w:p w:rsidR="5B27DC9F" w:rsidP="01E3E857" w:rsidRDefault="5B27DC9F" w14:paraId="01C5D9BB" w14:textId="5D7C202B">
            <w:pPr>
              <w:rPr>
                <w:b/>
                <w:bCs/>
              </w:rPr>
            </w:pPr>
            <w:r w:rsidRPr="01E3E857">
              <w:rPr>
                <w:b/>
                <w:bCs/>
              </w:rPr>
              <w:t>Tier 4</w:t>
            </w:r>
          </w:p>
        </w:tc>
        <w:tc>
          <w:tcPr>
            <w:tcW w:w="3552" w:type="dxa"/>
          </w:tcPr>
          <w:p w:rsidR="5B27DC9F" w:rsidP="6A8861AC" w:rsidRDefault="4F24FBF7" w14:paraId="7B8C4BB1" w14:textId="09AF7CBF">
            <w:pPr>
              <w:spacing w:after="120"/>
            </w:pPr>
            <w:r>
              <w:t xml:space="preserve">Clinical Supervision Practicum </w:t>
            </w:r>
          </w:p>
        </w:tc>
        <w:tc>
          <w:tcPr>
            <w:tcW w:w="2449" w:type="dxa"/>
          </w:tcPr>
          <w:p w:rsidR="506A409C" w:rsidP="64235C8E" w:rsidRDefault="1082764D" w14:paraId="41FCC6AE" w14:textId="63712B62">
            <w:pPr>
              <w:spacing w:line="259" w:lineRule="auto"/>
            </w:pPr>
            <w:r>
              <w:t>After Spring 4</w:t>
            </w:r>
          </w:p>
        </w:tc>
        <w:tc>
          <w:tcPr>
            <w:tcW w:w="2449" w:type="dxa"/>
          </w:tcPr>
          <w:p w:rsidR="506A409C" w:rsidP="64235C8E" w:rsidRDefault="1082764D" w14:paraId="7645EB97" w14:textId="39AD7AAE">
            <w:pPr>
              <w:spacing w:line="259" w:lineRule="auto"/>
            </w:pPr>
            <w:r>
              <w:t>After Spring 3</w:t>
            </w:r>
          </w:p>
        </w:tc>
      </w:tr>
    </w:tbl>
    <w:p w:rsidR="64235C8E" w:rsidP="64235C8E" w:rsidRDefault="64235C8E" w14:paraId="62D1A6D2" w14:textId="0662861A">
      <w:pPr>
        <w:pStyle w:val="Heading3"/>
        <w:spacing w:after="120"/>
      </w:pPr>
    </w:p>
    <w:p w:rsidRPr="004414EE" w:rsidR="00DE4D4A" w:rsidP="00584CCF" w:rsidRDefault="7712C111" w14:paraId="06703BB0" w14:textId="1E45F8AB">
      <w:pPr>
        <w:pStyle w:val="Heading3"/>
        <w:spacing w:after="120"/>
      </w:pPr>
      <w:bookmarkStart w:name="_Toc1674409109" w:id="93070628"/>
      <w:r w:rsidR="7712C111">
        <w:rPr/>
        <w:t>Pre-requisites</w:t>
      </w:r>
      <w:r w:rsidR="0ED7E178">
        <w:rPr/>
        <w:t xml:space="preserve"> for Practicum</w:t>
      </w:r>
      <w:bookmarkEnd w:id="93070628"/>
    </w:p>
    <w:p w:rsidR="00B97C4F" w:rsidP="00584CCF" w:rsidRDefault="2C520FA5" w14:paraId="66A5892F" w14:textId="3C630347">
      <w:pPr>
        <w:spacing w:after="120"/>
      </w:pPr>
      <w:r>
        <w:t>All students must obtain a Level II Security background clearance, including fingerprinting, during the first semester of their program.</w:t>
      </w:r>
      <w:r w:rsidR="17404239">
        <w:t xml:space="preserve"> More information is available in the section </w:t>
      </w:r>
      <w:r w:rsidR="07242577">
        <w:t>entitled</w:t>
      </w:r>
      <w:r w:rsidR="17404239">
        <w:t xml:space="preserve"> Background Check.</w:t>
      </w:r>
    </w:p>
    <w:p w:rsidRPr="004414EE" w:rsidR="00E417F8" w:rsidP="00584CCF" w:rsidRDefault="00E417F8" w14:paraId="2E6FD351" w14:textId="33817079">
      <w:pPr>
        <w:spacing w:after="120"/>
      </w:pPr>
      <w:r w:rsidR="00E417F8">
        <w:rPr/>
        <w:t>Prior to engaging in any practicum experience, students must successfully complete MHS 6</w:t>
      </w:r>
      <w:r w:rsidR="05FBEDFC">
        <w:rPr/>
        <w:t>416c</w:t>
      </w:r>
      <w:r w:rsidR="00E417F8">
        <w:rPr/>
        <w:t xml:space="preserve">, </w:t>
      </w:r>
      <w:r w:rsidR="00E417F8">
        <w:rPr/>
        <w:t>Prepracticum</w:t>
      </w:r>
      <w:r w:rsidR="00E417F8">
        <w:rPr/>
        <w:t xml:space="preserve"> course. In addition, at each stage of the practicum sequence, students must have successfully passed the </w:t>
      </w:r>
      <w:r w:rsidR="00E417F8">
        <w:rPr/>
        <w:t>previous</w:t>
      </w:r>
      <w:r w:rsidR="00E417F8">
        <w:rPr/>
        <w:t xml:space="preserve"> practicum, have no official concerns </w:t>
      </w:r>
      <w:r w:rsidR="00E417F8">
        <w:rPr/>
        <w:t>regarding</w:t>
      </w:r>
      <w:r w:rsidR="00E417F8">
        <w:rPr/>
        <w:t xml:space="preserve"> clinical skills, and </w:t>
      </w:r>
      <w:r w:rsidR="00E417F8">
        <w:rPr/>
        <w:t>proceeds</w:t>
      </w:r>
      <w:r w:rsidR="00E417F8">
        <w:rPr/>
        <w:t xml:space="preserve"> with approval of and permission from the Director of Clinical Training (DCT).</w:t>
      </w:r>
    </w:p>
    <w:p w:rsidR="001E2163" w:rsidP="00584CCF" w:rsidRDefault="6329ED28" w14:paraId="4EC11A9F" w14:textId="5FFABD12">
      <w:pPr>
        <w:pStyle w:val="Heading3"/>
        <w:spacing w:before="120" w:after="120"/>
      </w:pPr>
      <w:bookmarkStart w:name="_Toc16658059" w:id="104"/>
      <w:bookmarkStart w:name="_Toc1480485143" w:id="39223806"/>
      <w:r w:rsidR="6329ED28">
        <w:rPr/>
        <w:t>Registering for Practicum</w:t>
      </w:r>
      <w:bookmarkEnd w:id="104"/>
      <w:bookmarkEnd w:id="39223806"/>
    </w:p>
    <w:p w:rsidRPr="000E6243" w:rsidR="000E6243" w:rsidP="002F325E" w:rsidRDefault="36793CCA" w14:paraId="1C352F68" w14:textId="40EACEFF">
      <w:pPr>
        <w:spacing w:after="120"/>
      </w:pPr>
      <w:r>
        <w:t>Students</w:t>
      </w:r>
      <w:r w:rsidR="34B9DA0C">
        <w:t xml:space="preserve"> registering for the required Tier-1 practicum must enroll in the appropriate section of MHS 6805. </w:t>
      </w:r>
      <w:r w:rsidR="480BBEB0">
        <w:t xml:space="preserve">Tier-2 practicum are typically offered under either MHS 6805 or MHS 6946. </w:t>
      </w:r>
      <w:r w:rsidR="6F3ACF80">
        <w:t>Students participating in field practicum must register for a 2-credit-hour minimum field practicum course (MHS 6946).</w:t>
      </w:r>
      <w:r w:rsidR="34B9DA0C">
        <w:t xml:space="preserve"> Students must register for practicum each semester they are accruing practicum hours. The field practicum instructor is a doctoral</w:t>
      </w:r>
      <w:r w:rsidR="004608B2">
        <w:t>-</w:t>
      </w:r>
      <w:r w:rsidR="34B9DA0C">
        <w:t xml:space="preserve">level licensed psychologist and typically a core program faculty. Field practicum meets regularly on campus to provide students with an opportunity to develop integrative case conceptualization skills, explore ethical, legal and/or professional guild issues, and reinforce the marriage of science and practice, how research informs practice. </w:t>
      </w:r>
    </w:p>
    <w:p w:rsidRPr="004414EE" w:rsidR="009B3F96" w:rsidP="59431F5F" w:rsidRDefault="072DA505" w14:paraId="311C5469" w14:textId="77777777">
      <w:pPr>
        <w:pStyle w:val="Heading3"/>
        <w:spacing w:after="120"/>
        <w:rPr>
          <w:rFonts w:eastAsia="ＭＳ 明朝" w:eastAsiaTheme="minorEastAsia"/>
        </w:rPr>
      </w:pPr>
      <w:bookmarkStart w:name="_Toc2001396643" w:id="1933569070"/>
      <w:r w:rsidRPr="28CDB1D2" w:rsidR="072DA505">
        <w:rPr>
          <w:rFonts w:eastAsia="ＭＳ 明朝" w:eastAsiaTheme="minorEastAsia"/>
        </w:rPr>
        <w:t>Practicum Sites</w:t>
      </w:r>
      <w:bookmarkEnd w:id="1933569070"/>
    </w:p>
    <w:p w:rsidR="00682464" w:rsidP="000E6243" w:rsidRDefault="53F6427F" w14:paraId="7CC86CEC" w14:textId="2FA454FA">
      <w:pPr>
        <w:spacing w:after="120"/>
      </w:pPr>
      <w:r>
        <w:t xml:space="preserve">The Combined Doctoral Program </w:t>
      </w:r>
      <w:r w:rsidR="00F92E51">
        <w:t xml:space="preserve">faculty </w:t>
      </w:r>
      <w:r>
        <w:t>oper</w:t>
      </w:r>
      <w:r w:rsidR="5C9B5AB5">
        <w:t>ates t</w:t>
      </w:r>
      <w:r w:rsidR="00E417F8">
        <w:t xml:space="preserve">wo </w:t>
      </w:r>
      <w:r w:rsidR="00F92E51">
        <w:t>training clinics</w:t>
      </w:r>
      <w:r w:rsidR="5C9B5AB5">
        <w:t xml:space="preserve"> </w:t>
      </w:r>
      <w:r>
        <w:t>where all stu</w:t>
      </w:r>
      <w:r w:rsidR="5C9B5AB5">
        <w:t xml:space="preserve">dents </w:t>
      </w:r>
      <w:r w:rsidR="003F19C1">
        <w:t>complete Tier</w:t>
      </w:r>
      <w:r w:rsidR="007418C4">
        <w:t xml:space="preserve"> 1 &amp; 2 practicums</w:t>
      </w:r>
      <w:r w:rsidR="00F92E51">
        <w:t xml:space="preserve">. </w:t>
      </w:r>
      <w:r w:rsidR="5C9B5AB5">
        <w:t xml:space="preserve">the </w:t>
      </w:r>
      <w:r w:rsidRPr="009E651A" w:rsidR="00E417F8">
        <w:t>Assessment, Learning Evaluation, and Counseling (ALEC) Cente</w:t>
      </w:r>
      <w:r w:rsidR="00E417F8">
        <w:t>r</w:t>
      </w:r>
      <w:r w:rsidR="5C9B5AB5">
        <w:t xml:space="preserve">, which provides </w:t>
      </w:r>
      <w:r w:rsidR="00E417F8">
        <w:t xml:space="preserve">psycho-educational assessment, coaching, and </w:t>
      </w:r>
      <w:r w:rsidR="5C9B5AB5">
        <w:t>mental health counseling services to college students and the community, and</w:t>
      </w:r>
      <w:r w:rsidR="00E417F8">
        <w:t xml:space="preserve"> the FSU Career Center</w:t>
      </w:r>
      <w:r w:rsidR="5C9B5AB5">
        <w:t xml:space="preserve">. </w:t>
      </w:r>
      <w:r>
        <w:t xml:space="preserve">Program faculty also oversee </w:t>
      </w:r>
      <w:r w:rsidR="5C9B5AB5">
        <w:t xml:space="preserve">career counseling services at the FSU Career Center </w:t>
      </w:r>
      <w:r w:rsidR="3B21ADB4">
        <w:t xml:space="preserve">(Tier </w:t>
      </w:r>
      <w:r w:rsidR="00E417F8">
        <w:t>2</w:t>
      </w:r>
      <w:r w:rsidR="3B21ADB4">
        <w:t xml:space="preserve"> site) </w:t>
      </w:r>
      <w:r w:rsidR="5C9B5AB5">
        <w:t xml:space="preserve">and school mental health services at </w:t>
      </w:r>
      <w:r w:rsidR="4F986554">
        <w:t>Florida State University Schools (</w:t>
      </w:r>
      <w:r w:rsidR="5C9B5AB5">
        <w:t>FSUS</w:t>
      </w:r>
      <w:r w:rsidR="00E417F8">
        <w:t xml:space="preserve">, </w:t>
      </w:r>
      <w:r w:rsidR="5C9B5AB5">
        <w:t>Tier</w:t>
      </w:r>
      <w:r w:rsidR="1B4B492A">
        <w:t xml:space="preserve"> </w:t>
      </w:r>
      <w:r w:rsidR="00E82040">
        <w:t>3 site</w:t>
      </w:r>
      <w:r w:rsidR="5C9B5AB5">
        <w:t xml:space="preserve">). </w:t>
      </w:r>
      <w:r>
        <w:t xml:space="preserve">As </w:t>
      </w:r>
      <w:proofErr w:type="spellStart"/>
      <w:r w:rsidR="709EB17F">
        <w:t>students</w:t>
      </w:r>
      <w:proofErr w:type="spellEnd"/>
      <w:r w:rsidR="709EB17F">
        <w:t xml:space="preserve"> </w:t>
      </w:r>
      <w:r>
        <w:t>progress through their clinical training, the</w:t>
      </w:r>
      <w:r w:rsidR="5C9B5AB5">
        <w:t xml:space="preserve"> clinical case will become more </w:t>
      </w:r>
      <w:r w:rsidR="43535FB8">
        <w:t>complex,</w:t>
      </w:r>
      <w:r w:rsidR="5C9B5AB5">
        <w:t xml:space="preserve"> and they will develop more autonomy providing health psychology services. </w:t>
      </w:r>
      <w:r w:rsidR="4DAE8D19">
        <w:t>Regardless of</w:t>
      </w:r>
      <w:r w:rsidR="5C9B5AB5">
        <w:t xml:space="preserve"> </w:t>
      </w:r>
      <w:r w:rsidR="026FA09E">
        <w:t xml:space="preserve">whether </w:t>
      </w:r>
      <w:r w:rsidR="5C9B5AB5">
        <w:t>the setting is with clinics operated by the Program or community agencies, all sites mus</w:t>
      </w:r>
      <w:r w:rsidR="2D7F88AF">
        <w:t xml:space="preserve">t </w:t>
      </w:r>
      <w:r w:rsidR="59A07B5F">
        <w:t>meet the following criteria</w:t>
      </w:r>
      <w:r w:rsidR="5C9B5AB5">
        <w:t xml:space="preserve"> to be an “approved” site:</w:t>
      </w:r>
    </w:p>
    <w:p w:rsidR="00682464" w:rsidP="005C4088" w:rsidRDefault="00682464" w14:paraId="2C6ED87E" w14:textId="419B5A02">
      <w:pPr>
        <w:pStyle w:val="ListParagraph"/>
        <w:numPr>
          <w:ilvl w:val="0"/>
          <w:numId w:val="41"/>
        </w:numPr>
        <w:spacing w:after="120"/>
        <w:rPr/>
      </w:pPr>
      <w:r w:rsidRPr="7ED6AF13" w:rsidR="00682464">
        <w:rPr>
          <w:color w:val="000000" w:themeColor="text1" w:themeTint="FF" w:themeShade="FF"/>
        </w:rPr>
        <w:t xml:space="preserve">The </w:t>
      </w:r>
      <w:r w:rsidRPr="7ED6AF13" w:rsidR="00682464">
        <w:rPr>
          <w:color w:val="000000" w:themeColor="text1" w:themeTint="FF" w:themeShade="FF"/>
        </w:rPr>
        <w:t>Agency</w:t>
      </w:r>
      <w:r w:rsidRPr="7ED6AF13" w:rsidR="00D503C0">
        <w:rPr>
          <w:color w:val="000000" w:themeColor="text1" w:themeTint="FF" w:themeShade="FF"/>
        </w:rPr>
        <w:t xml:space="preserve"> (practicum site)</w:t>
      </w:r>
      <w:r w:rsidRPr="7ED6AF13" w:rsidR="00682464">
        <w:rPr>
          <w:color w:val="000000" w:themeColor="text1" w:themeTint="FF" w:themeShade="FF"/>
        </w:rPr>
        <w:t xml:space="preserve"> </w:t>
      </w:r>
      <w:r w:rsidRPr="7ED6AF13" w:rsidR="00682464">
        <w:rPr>
          <w:color w:val="000000" w:themeColor="text1" w:themeTint="FF" w:themeShade="FF"/>
        </w:rPr>
        <w:t xml:space="preserve">includes training as </w:t>
      </w:r>
      <w:r w:rsidRPr="7ED6AF13" w:rsidR="1ED43391">
        <w:rPr>
          <w:color w:val="000000" w:themeColor="text1" w:themeTint="FF" w:themeShade="FF"/>
        </w:rPr>
        <w:t>part</w:t>
      </w:r>
      <w:r w:rsidRPr="7ED6AF13" w:rsidR="00682464">
        <w:rPr>
          <w:color w:val="000000" w:themeColor="text1" w:themeTint="FF" w:themeShade="FF"/>
        </w:rPr>
        <w:t xml:space="preserve"> of its ongoing "mission."  This can be demonstrated in several different ways, including (a) regular acceptance of trainees for supervised experience, (b) providing training experiences such as case conferences, training </w:t>
      </w:r>
      <w:r w:rsidRPr="7ED6AF13" w:rsidR="374325DC">
        <w:rPr>
          <w:color w:val="000000" w:themeColor="text1" w:themeTint="FF" w:themeShade="FF"/>
        </w:rPr>
        <w:t>seminars</w:t>
      </w:r>
      <w:r w:rsidRPr="7ED6AF13" w:rsidR="00682464">
        <w:rPr>
          <w:color w:val="000000" w:themeColor="text1" w:themeTint="FF" w:themeShade="FF"/>
        </w:rPr>
        <w:t xml:space="preserve">, availability of a peer group for trainees (i.e., multiple trainees at </w:t>
      </w:r>
      <w:r w:rsidRPr="7ED6AF13" w:rsidR="6CA014E4">
        <w:rPr>
          <w:color w:val="000000" w:themeColor="text1" w:themeTint="FF" w:themeShade="FF"/>
        </w:rPr>
        <w:t>similar</w:t>
      </w:r>
      <w:r w:rsidRPr="7ED6AF13" w:rsidR="00682464">
        <w:rPr>
          <w:color w:val="000000" w:themeColor="text1" w:themeTint="FF" w:themeShade="FF"/>
        </w:rPr>
        <w:t xml:space="preserve"> levels of training), and (c) co-counseling opportunities with staff.</w:t>
      </w:r>
    </w:p>
    <w:p w:rsidRPr="00682464" w:rsidR="00682464" w:rsidP="005C4088" w:rsidRDefault="00682464" w14:paraId="0397D9BD" w14:textId="172B75E8">
      <w:pPr>
        <w:pStyle w:val="ListParagraph"/>
        <w:numPr>
          <w:ilvl w:val="0"/>
          <w:numId w:val="41"/>
        </w:numPr>
        <w:spacing w:after="120"/>
      </w:pPr>
      <w:r>
        <w:t xml:space="preserve">The Agency provides </w:t>
      </w:r>
      <w:r w:rsidR="0FEC773A">
        <w:t>an opportunity</w:t>
      </w:r>
      <w:r>
        <w:t xml:space="preserve"> for the practicum student to accrue </w:t>
      </w:r>
      <w:r w:rsidRPr="00D3829D">
        <w:rPr>
          <w:color w:val="000000" w:themeColor="text1"/>
        </w:rPr>
        <w:t>direct client contact hours.  These experiences should include, when possible, evidence-based and other interventions, and/or assessment activities.</w:t>
      </w:r>
    </w:p>
    <w:p w:rsidRPr="00682464" w:rsidR="00682464" w:rsidP="005C4088" w:rsidRDefault="00682464" w14:paraId="45FCE4D4" w14:textId="61F0275D">
      <w:pPr>
        <w:pStyle w:val="ListParagraph"/>
        <w:numPr>
          <w:ilvl w:val="0"/>
          <w:numId w:val="41"/>
        </w:numPr>
        <w:spacing w:after="120"/>
      </w:pPr>
      <w:r>
        <w:t>The Agency provides opportunit</w:t>
      </w:r>
      <w:r w:rsidR="1E548E93">
        <w:t>ies</w:t>
      </w:r>
      <w:r>
        <w:t xml:space="preserve"> for the practicum student to </w:t>
      </w:r>
      <w:r w:rsidRPr="01418779">
        <w:rPr>
          <w:color w:val="000000" w:themeColor="text1"/>
        </w:rPr>
        <w:t xml:space="preserve">accrue other indirect hours such as case preparation, report writing, program development, advocacy, and observations. </w:t>
      </w:r>
    </w:p>
    <w:p w:rsidRPr="00786553" w:rsidR="00786553" w:rsidP="005C4088" w:rsidRDefault="00682464" w14:paraId="2D6CFC3F" w14:textId="6F834C70">
      <w:pPr>
        <w:pStyle w:val="ListParagraph"/>
        <w:numPr>
          <w:ilvl w:val="0"/>
          <w:numId w:val="41"/>
        </w:numPr>
        <w:rPr>
          <w:color w:val="000000"/>
        </w:rPr>
      </w:pPr>
      <w:r>
        <w:t xml:space="preserve">The Agency </w:t>
      </w:r>
      <w:r w:rsidRPr="2A997AD6" w:rsidR="00786553">
        <w:rPr>
          <w:color w:val="000000" w:themeColor="text1"/>
        </w:rPr>
        <w:t xml:space="preserve">identifies a licensed psychologist to serve as the site supervisor. </w:t>
      </w:r>
      <w:r w:rsidR="00786553">
        <w:t xml:space="preserve">It is recognized that supervision on site can be provided by doctoral interns or post-doctoral fellows in psychology, under the supervision of a psychologist appropriately credentialed for the jurisdiction. </w:t>
      </w:r>
    </w:p>
    <w:p w:rsidRPr="001E2163" w:rsidR="001E2163" w:rsidP="005C4088" w:rsidRDefault="00786553" w14:paraId="261D0E11" w14:textId="07CB4256">
      <w:pPr>
        <w:pStyle w:val="ListParagraph"/>
        <w:numPr>
          <w:ilvl w:val="0"/>
          <w:numId w:val="41"/>
        </w:numPr>
        <w:rPr>
          <w:color w:val="000000"/>
        </w:rPr>
      </w:pPr>
      <w:r>
        <w:t>The Agency site supervisor will provide one hour per week of individual supervision to the field practicum.</w:t>
      </w:r>
    </w:p>
    <w:p w:rsidRPr="00D503C0" w:rsidR="00786553" w:rsidP="005C4088" w:rsidRDefault="001E2163" w14:paraId="30B3A941" w14:textId="3A1956EC">
      <w:pPr>
        <w:pStyle w:val="ListParagraph"/>
        <w:numPr>
          <w:ilvl w:val="0"/>
          <w:numId w:val="41"/>
        </w:numPr>
        <w:rPr>
          <w:color w:val="000000"/>
        </w:rPr>
      </w:pPr>
      <w:r w:rsidRPr="2A997AD6">
        <w:rPr>
          <w:color w:val="000000" w:themeColor="text1"/>
        </w:rPr>
        <w:t>The supervision and evaluation of student</w:t>
      </w:r>
      <w:r w:rsidRPr="2A997AD6" w:rsidR="4C285A1E">
        <w:rPr>
          <w:color w:val="000000" w:themeColor="text1"/>
        </w:rPr>
        <w:t>s</w:t>
      </w:r>
      <w:r w:rsidRPr="2A997AD6">
        <w:rPr>
          <w:color w:val="000000" w:themeColor="text1"/>
        </w:rPr>
        <w:t xml:space="preserve"> must be based in part on direct observation of the student. Direct observation includes in person observation of the student (in room or through two-way observation mirror), live video streaming</w:t>
      </w:r>
      <w:r w:rsidRPr="2A997AD6" w:rsidR="005B6AAB">
        <w:rPr>
          <w:color w:val="000000" w:themeColor="text1"/>
        </w:rPr>
        <w:t>, or</w:t>
      </w:r>
      <w:r w:rsidRPr="2A997AD6">
        <w:rPr>
          <w:color w:val="000000" w:themeColor="text1"/>
        </w:rPr>
        <w:t xml:space="preserve"> video recording.</w:t>
      </w:r>
      <w:r>
        <w:br/>
      </w:r>
    </w:p>
    <w:p w:rsidR="00D503C0" w:rsidP="000E6243" w:rsidRDefault="0799C22D" w14:paraId="45100355" w14:textId="38C413DE">
      <w:pPr>
        <w:spacing w:after="120"/>
      </w:pPr>
      <w:r w:rsidR="0799C22D">
        <w:rPr/>
        <w:t>The program maintains a list on the Canvas site of approved practicum placements. The practicum sites are categorized into “beginning practicum site” for student in the first two semesters of the field practicum, “intermediate practicum sites” for students in the second and third semester of field practicum, and “advanced practicum sites” for student in the third and fourth semesters of practicum</w:t>
      </w:r>
      <w:bookmarkStart w:name="_Int_LPoTQ6vs" w:id="1510553742"/>
      <w:r w:rsidR="0799C22D">
        <w:rPr/>
        <w:t xml:space="preserve">.  </w:t>
      </w:r>
      <w:bookmarkEnd w:id="1510553742"/>
      <w:r w:rsidR="0799C22D">
        <w:rPr/>
        <w:t>These sites are evaluated annually by the program based on feedback from students placed in these settings and enrolled in a 2-credit hour field practicum course (MHS 6946).</w:t>
      </w:r>
    </w:p>
    <w:p w:rsidR="001E2163" w:rsidP="00584CCF" w:rsidRDefault="0ED7E178" w14:paraId="41E837AF" w14:textId="2389875D">
      <w:pPr>
        <w:pStyle w:val="Heading3"/>
        <w:spacing w:after="120"/>
      </w:pPr>
      <w:bookmarkStart w:name="_Toc16658060" w:id="107"/>
      <w:bookmarkStart w:name="_Toc1298250526" w:id="1296652941"/>
      <w:r w:rsidR="0ED7E178">
        <w:rPr/>
        <w:t>Placement in Practicum Sites</w:t>
      </w:r>
      <w:bookmarkEnd w:id="107"/>
      <w:bookmarkEnd w:id="1296652941"/>
    </w:p>
    <w:p w:rsidR="00C07EB0" w:rsidP="000E6243" w:rsidRDefault="3B5DE180" w14:paraId="4F8E05C3" w14:textId="1A88A9D3">
      <w:pPr>
        <w:spacing w:after="120"/>
      </w:pPr>
      <w:r>
        <w:t xml:space="preserve">Students </w:t>
      </w:r>
      <w:r w:rsidR="00E417F8">
        <w:t xml:space="preserve">follow their program of study and complete </w:t>
      </w:r>
      <w:r>
        <w:t>Tier-1 and Tier-2 sites (ALEC, Career Center)</w:t>
      </w:r>
      <w:r w:rsidR="00E417F8">
        <w:t xml:space="preserve"> according to that sequence and with approval</w:t>
      </w:r>
      <w:r>
        <w:t xml:space="preserve"> </w:t>
      </w:r>
      <w:r w:rsidR="00E417F8">
        <w:t>of</w:t>
      </w:r>
      <w:r>
        <w:t xml:space="preserve"> the DCT in consultation with the Major Professor.</w:t>
      </w:r>
    </w:p>
    <w:p w:rsidR="00ED183E" w:rsidP="000E6243" w:rsidRDefault="768B2A22" w14:paraId="53659EB9" w14:textId="42DE58A2">
      <w:pPr>
        <w:spacing w:after="120"/>
      </w:pPr>
      <w:r w:rsidR="768B2A22">
        <w:rPr/>
        <w:t>Regarding field practicum placement, s</w:t>
      </w:r>
      <w:r w:rsidR="17F9C19A">
        <w:rPr/>
        <w:t xml:space="preserve">tudents should consult with their major professor, DCT, and supervisory committee in determining the types of field practicum experiences </w:t>
      </w:r>
      <w:r w:rsidR="00E3D720">
        <w:rPr/>
        <w:t xml:space="preserve">that </w:t>
      </w:r>
      <w:r w:rsidR="17F9C19A">
        <w:rPr/>
        <w:t>would best suit the</w:t>
      </w:r>
      <w:r w:rsidR="00E3D720">
        <w:rPr/>
        <w:t>ir</w:t>
      </w:r>
      <w:r w:rsidR="17F9C19A">
        <w:rPr/>
        <w:t xml:space="preserve"> interest and</w:t>
      </w:r>
      <w:r w:rsidR="00E3D720">
        <w:rPr/>
        <w:t xml:space="preserve"> goals</w:t>
      </w:r>
      <w:r w:rsidR="17F9C19A">
        <w:rPr/>
        <w:t xml:space="preserve">. The DCT will coordinate </w:t>
      </w:r>
      <w:r w:rsidR="768B2A22">
        <w:rPr/>
        <w:t xml:space="preserve">field </w:t>
      </w:r>
      <w:r w:rsidR="17F9C19A">
        <w:rPr/>
        <w:t>practicum placements.</w:t>
      </w:r>
      <w:r w:rsidR="389E3EA3">
        <w:rPr/>
        <w:t xml:space="preserve"> </w:t>
      </w:r>
      <w:r w:rsidRPr="7ED6AF13" w:rsidR="389E3EA3">
        <w:rPr>
          <w:u w:val="single"/>
        </w:rPr>
        <w:t>Each semester students will respond to a Field Placement survey designed to assist the DCT in making field practicum placements.</w:t>
      </w:r>
      <w:r w:rsidR="389E3EA3">
        <w:rPr/>
        <w:t xml:space="preserve"> </w:t>
      </w:r>
      <w:r w:rsidR="6A0ECF76">
        <w:rPr/>
        <w:t>The DCT will make initial contact to the site on the student's behalf.</w:t>
      </w:r>
      <w:r w:rsidR="389E3EA3">
        <w:rPr/>
        <w:t xml:space="preserve"> After that initial contact, the DCT will instruct the student on the next</w:t>
      </w:r>
      <w:r w:rsidR="17F9C19A">
        <w:rPr/>
        <w:t xml:space="preserve"> step for contacting the site and negotiating a placement. </w:t>
      </w:r>
      <w:r w:rsidR="389E3EA3">
        <w:rPr/>
        <w:t xml:space="preserve">While </w:t>
      </w:r>
      <w:r w:rsidR="622CDB40">
        <w:rPr/>
        <w:t xml:space="preserve">every effort is made to place a student in a desired site, it may not always be possible. Some practicum sites may have a 1-2 semester waiting list. </w:t>
      </w:r>
      <w:r w:rsidR="622CDB40">
        <w:rPr/>
        <w:t>ist</w:t>
      </w:r>
      <w:r w:rsidR="622CDB40">
        <w:rPr/>
        <w:t xml:space="preserve">. </w:t>
      </w:r>
      <w:r w:rsidR="00E53F38">
        <w:rPr/>
        <w:t>ts</w:t>
      </w:r>
      <w:r w:rsidR="00E53F38">
        <w:rPr/>
        <w:t xml:space="preserve"> are placed on one site per semester.  </w:t>
      </w:r>
      <w:r w:rsidR="5122AC17">
        <w:rPr/>
        <w:t xml:space="preserve">Under certain circumstances (e.g., </w:t>
      </w:r>
      <w:r w:rsidR="0AC18DF7">
        <w:rPr/>
        <w:t>lack of practicum hours on assigned</w:t>
      </w:r>
      <w:r w:rsidR="47D3A3D4">
        <w:rPr/>
        <w:t xml:space="preserve"> site</w:t>
      </w:r>
      <w:r w:rsidR="0AC18DF7">
        <w:rPr/>
        <w:t>)</w:t>
      </w:r>
      <w:r w:rsidR="5122AC17">
        <w:rPr/>
        <w:t>, t</w:t>
      </w:r>
      <w:r w:rsidR="00E53F38">
        <w:rPr/>
        <w:t xml:space="preserve">he DCT </w:t>
      </w:r>
      <w:r w:rsidR="5122AC17">
        <w:rPr/>
        <w:t>may</w:t>
      </w:r>
      <w:r w:rsidR="00E53F38">
        <w:rPr/>
        <w:t xml:space="preserve"> approve placement on an </w:t>
      </w:r>
      <w:bookmarkStart w:name="_Int_lmeUJEW8" w:id="989008986"/>
      <w:r w:rsidR="00E53F38">
        <w:rPr/>
        <w:t>additional</w:t>
      </w:r>
      <w:bookmarkEnd w:id="989008986"/>
      <w:r w:rsidR="00E53F38">
        <w:rPr/>
        <w:t xml:space="preserve"> site.</w:t>
      </w:r>
    </w:p>
    <w:p w:rsidR="00ED183E" w:rsidP="0042726C" w:rsidRDefault="2BDF3C17" w14:paraId="0B4EEF51" w14:textId="352E55CB">
      <w:pPr>
        <w:spacing w:after="120"/>
      </w:pPr>
      <w:r>
        <w:t xml:space="preserve">Students typically remain on a </w:t>
      </w:r>
      <w:r w:rsidR="00A9268E">
        <w:t xml:space="preserve">field practicum </w:t>
      </w:r>
      <w:r>
        <w:t xml:space="preserve">site for </w:t>
      </w:r>
      <w:r w:rsidR="00A9268E">
        <w:t xml:space="preserve">a minimum of </w:t>
      </w:r>
      <w:r>
        <w:t>2 semesters</w:t>
      </w:r>
      <w:r w:rsidR="00A9268E">
        <w:t xml:space="preserve"> (</w:t>
      </w:r>
      <w:r w:rsidR="005B0F9D">
        <w:t>except for</w:t>
      </w:r>
      <w:r w:rsidR="00A9268E">
        <w:t xml:space="preserve"> FSUS)</w:t>
      </w:r>
      <w:r>
        <w:t xml:space="preserve">. </w:t>
      </w:r>
      <w:r w:rsidR="00A9268E">
        <w:t>However, s</w:t>
      </w:r>
      <w:r>
        <w:t xml:space="preserve">ome sites require students to commit to </w:t>
      </w:r>
      <w:r w:rsidR="00E8C9CD">
        <w:t>3 semest</w:t>
      </w:r>
      <w:r w:rsidR="0B41A016">
        <w:t xml:space="preserve">ers.  </w:t>
      </w:r>
      <w:r w:rsidRPr="005B0F9D" w:rsidR="1E312F50">
        <w:rPr>
          <w:b/>
          <w:bCs/>
        </w:rPr>
        <w:t xml:space="preserve">Other than </w:t>
      </w:r>
      <w:r w:rsidRPr="005B0F9D" w:rsidR="09E19DAC">
        <w:rPr>
          <w:b/>
          <w:bCs/>
        </w:rPr>
        <w:t>these sites</w:t>
      </w:r>
      <w:r w:rsidRPr="005B0F9D" w:rsidR="1E312F50">
        <w:rPr>
          <w:b/>
          <w:bCs/>
        </w:rPr>
        <w:t>, students cannot remain on a site longer than 2 semesters</w:t>
      </w:r>
      <w:r w:rsidR="1E312F50">
        <w:t xml:space="preserve">. </w:t>
      </w:r>
      <w:r w:rsidR="549EFBEC">
        <w:t>A list of field practicum sites can be found on the Program Canvas Site.</w:t>
      </w:r>
    </w:p>
    <w:p w:rsidR="00ED183E" w:rsidP="0042726C" w:rsidRDefault="0E07988C" w14:paraId="64826B32" w14:textId="62B23358">
      <w:pPr>
        <w:spacing w:after="120"/>
      </w:pPr>
      <w:r>
        <w:t xml:space="preserve">A student can propose a new practicum site. </w:t>
      </w:r>
      <w:r w:rsidR="468D5650">
        <w:t xml:space="preserve">A student can </w:t>
      </w:r>
      <w:r>
        <w:t>complete</w:t>
      </w:r>
      <w:r w:rsidR="2ABB60A6">
        <w:t xml:space="preserve"> and submit</w:t>
      </w:r>
      <w:r w:rsidR="468D5650">
        <w:t xml:space="preserve"> a New Practicum Site form</w:t>
      </w:r>
      <w:r>
        <w:t xml:space="preserve">, available on the </w:t>
      </w:r>
      <w:r w:rsidR="33C3DCEA">
        <w:t xml:space="preserve">Program </w:t>
      </w:r>
      <w:r w:rsidR="08AC7DD8">
        <w:t>Canvas</w:t>
      </w:r>
      <w:r>
        <w:t xml:space="preserve"> </w:t>
      </w:r>
      <w:r w:rsidR="69529F41">
        <w:t xml:space="preserve">site, </w:t>
      </w:r>
      <w:r w:rsidR="2ABB60A6">
        <w:t xml:space="preserve">to the DCT. The DCT will </w:t>
      </w:r>
      <w:r w:rsidR="5AC001BA">
        <w:t xml:space="preserve">propose the site </w:t>
      </w:r>
      <w:r>
        <w:t xml:space="preserve">to the program faculty for review and consideration. The program considers </w:t>
      </w:r>
      <w:r w:rsidR="33C3DCEA">
        <w:t>several</w:t>
      </w:r>
      <w:r>
        <w:t xml:space="preserve"> criteria in evaluating the suitability and likely quality of training at any newly proposed field practicum site. Criteria to evaluate suitability include</w:t>
      </w:r>
      <w:r w:rsidR="2CEFD2FD">
        <w:t xml:space="preserve"> </w:t>
      </w:r>
      <w:r>
        <w:t>credentials of the clinical supervisor; resources at the agency</w:t>
      </w:r>
      <w:r w:rsidR="08AC7DD8">
        <w:t xml:space="preserve"> </w:t>
      </w:r>
      <w:r>
        <w:t>/</w:t>
      </w:r>
      <w:r w:rsidR="08AC7DD8">
        <w:t xml:space="preserve"> </w:t>
      </w:r>
      <w:r>
        <w:t>facility/</w:t>
      </w:r>
      <w:r w:rsidR="08AC7DD8">
        <w:t xml:space="preserve"> </w:t>
      </w:r>
      <w:r>
        <w:t xml:space="preserve">practice setting, compatibility with the program philosophy and training goals of the combined program, time for weekly supervision, type and range of clinical training opportunities, unique training opportunities, client population served, and evidence of “evidence-based </w:t>
      </w:r>
      <w:r>
        <w:t xml:space="preserve">practice” (EBP) on-site. A majority vote of the </w:t>
      </w:r>
      <w:r w:rsidR="3FAC6A14">
        <w:t xml:space="preserve">core program </w:t>
      </w:r>
      <w:r>
        <w:t xml:space="preserve">faculty is required to approve a new field practicum site. </w:t>
      </w:r>
      <w:r w:rsidR="0B1A6004">
        <w:t xml:space="preserve">The program updates annually a list of approved Tier-3 field practicum sites available on Student </w:t>
      </w:r>
      <w:r w:rsidR="08AC7DD8">
        <w:t>Canvas</w:t>
      </w:r>
      <w:r w:rsidR="0B1A6004">
        <w:t>.</w:t>
      </w:r>
    </w:p>
    <w:p w:rsidRPr="004414EE" w:rsidR="00A3357A" w:rsidP="0042726C" w:rsidRDefault="00400D04" w14:paraId="19B6122D" w14:textId="71409959">
      <w:pPr>
        <w:spacing w:after="120"/>
      </w:pPr>
      <w:r>
        <w:t>T</w:t>
      </w:r>
      <w:r w:rsidR="00A3357A">
        <w:t xml:space="preserve">he program recognizes that there may be an exceptional clinical training opportunity in which the field supervisor is not a licensed </w:t>
      </w:r>
      <w:r w:rsidR="548DD3EA">
        <w:t>psychologist but</w:t>
      </w:r>
      <w:r w:rsidR="00A3357A">
        <w:t xml:space="preserve"> licensed and appropriately credentialed in a related healthcare field or discipline (e.g., psychiatry, social work, marriage and family therapy, mental health counseling, and /or speech and language pathology). In this case, the student in an advanced field practicum (3</w:t>
      </w:r>
      <w:r w:rsidRPr="2A997AD6" w:rsidR="00A3357A">
        <w:rPr>
          <w:vertAlign w:val="superscript"/>
        </w:rPr>
        <w:t>rd</w:t>
      </w:r>
      <w:r w:rsidR="00A3357A">
        <w:t xml:space="preserve"> or 4</w:t>
      </w:r>
      <w:r w:rsidRPr="2A997AD6" w:rsidR="00A3357A">
        <w:rPr>
          <w:vertAlign w:val="superscript"/>
        </w:rPr>
        <w:t>th</w:t>
      </w:r>
      <w:r w:rsidR="00A3357A">
        <w:t xml:space="preserve"> semester) can submit a Request for a New Practicum Site (form posted on Combined Doctoral Program Canvas site) to the DCT. These request</w:t>
      </w:r>
      <w:r w:rsidR="002755AC">
        <w:t>s</w:t>
      </w:r>
      <w:r w:rsidR="00A3357A">
        <w:t xml:space="preserve"> are considered on a case-by-case basis</w:t>
      </w:r>
      <w:r w:rsidR="1FA62A8B">
        <w:t>.</w:t>
      </w:r>
    </w:p>
    <w:p w:rsidR="00207CCD" w:rsidP="0042726C" w:rsidRDefault="00400D04" w14:paraId="041BB708" w14:textId="278E0A69">
      <w:pPr>
        <w:spacing w:after="120"/>
      </w:pPr>
      <w:r>
        <w:t>S</w:t>
      </w:r>
      <w:r w:rsidR="00C42940">
        <w:t xml:space="preserve">tudents arrange, with the permission of </w:t>
      </w:r>
      <w:r w:rsidR="002E02AF">
        <w:t xml:space="preserve">and in consultation with </w:t>
      </w:r>
      <w:r w:rsidR="00C42940">
        <w:t>the DCT</w:t>
      </w:r>
      <w:r w:rsidR="00376CA3">
        <w:t xml:space="preserve"> and major professor</w:t>
      </w:r>
      <w:r w:rsidR="00C42940">
        <w:t xml:space="preserve">, a one- or two-semester </w:t>
      </w:r>
      <w:r w:rsidR="00376CA3">
        <w:t xml:space="preserve">Capstone </w:t>
      </w:r>
      <w:r w:rsidR="00C42940">
        <w:t>field practicum placement outside of Tallahassee</w:t>
      </w:r>
      <w:r w:rsidR="002E02AF">
        <w:t xml:space="preserve">. </w:t>
      </w:r>
      <w:r w:rsidR="00376CA3">
        <w:t xml:space="preserve">The Capstone Practicum </w:t>
      </w:r>
      <w:r w:rsidR="001D308D">
        <w:t xml:space="preserve">is completed </w:t>
      </w:r>
      <w:r w:rsidR="009F499D">
        <w:t>as an optional practicum after successful completion of Field Practicum IV</w:t>
      </w:r>
      <w:r w:rsidR="007C5C7B">
        <w:t xml:space="preserve"> and the required supervision practicum</w:t>
      </w:r>
      <w:r w:rsidR="009F499D">
        <w:t xml:space="preserve">. A Capstone Practicum </w:t>
      </w:r>
      <w:r w:rsidR="00376CA3">
        <w:t>generally allows students to gain clinical experience in settings within the students’ area of specialization and not available in Tallahassee area</w:t>
      </w:r>
      <w:r w:rsidR="006236EC">
        <w:t>.</w:t>
      </w:r>
      <w:r w:rsidR="00376CA3">
        <w:t xml:space="preserve"> </w:t>
      </w:r>
      <w:r w:rsidR="002E02AF">
        <w:t>R</w:t>
      </w:r>
      <w:r w:rsidR="004E5081">
        <w:t>ecent ‘distal’ practicum sites have included the</w:t>
      </w:r>
      <w:r w:rsidR="00F05AF1">
        <w:t xml:space="preserve"> </w:t>
      </w:r>
      <w:r w:rsidR="002C3968">
        <w:t xml:space="preserve">Yale Child Study Center, Ackerman Institute for the Family, </w:t>
      </w:r>
      <w:r w:rsidR="00F05AF1">
        <w:t xml:space="preserve">Mailman Center for Child Development, U </w:t>
      </w:r>
      <w:r w:rsidR="00C4332C">
        <w:t xml:space="preserve">of </w:t>
      </w:r>
      <w:r w:rsidR="00F05AF1">
        <w:t>Miami School of Medicine; Houston VA Medical Center; Queens Children’s Psychiatric Center, NY</w:t>
      </w:r>
      <w:r w:rsidR="004E5081">
        <w:t xml:space="preserve">; </w:t>
      </w:r>
      <w:r w:rsidR="00291A00">
        <w:t>All Children’s Hospital/The Children’s Cancer Center</w:t>
      </w:r>
      <w:r w:rsidR="00C42940">
        <w:t>.</w:t>
      </w:r>
    </w:p>
    <w:p w:rsidR="002F325E" w:rsidP="00584CCF" w:rsidRDefault="66984D3A" w14:paraId="05D6D1A9" w14:textId="7F4720AC">
      <w:pPr>
        <w:pStyle w:val="Heading3"/>
        <w:spacing w:after="120"/>
      </w:pPr>
      <w:bookmarkStart w:name="_Toc185351406" w:id="89165067"/>
      <w:r w:rsidR="66984D3A">
        <w:rPr/>
        <w:t xml:space="preserve">Signature Assessment </w:t>
      </w:r>
      <w:r w:rsidR="7F3C2D1C">
        <w:rPr/>
        <w:t xml:space="preserve">for </w:t>
      </w:r>
      <w:r w:rsidR="0ED86DBB">
        <w:rPr/>
        <w:t>Practicum Tiers</w:t>
      </w:r>
      <w:bookmarkEnd w:id="89165067"/>
    </w:p>
    <w:p w:rsidR="3B5DE180" w:rsidP="00D3829D" w:rsidRDefault="3B5DE180" w14:paraId="2DA929C2" w14:textId="1A2FB747">
      <w:pPr>
        <w:spacing w:afterAutospacing="1"/>
        <w:rPr>
          <w:u w:val="single"/>
        </w:rPr>
      </w:pPr>
      <w:r>
        <w:t>Doctoral students are required to demonstrate knowledge and skills necessary for the practice of health service psychology throughout their clinical training. Throughout the practicum sequence competencies will be evaluated through vari</w:t>
      </w:r>
      <w:r w:rsidR="29BFE9AE">
        <w:t xml:space="preserve">ous Signature Assessments. These Signature Assessments </w:t>
      </w:r>
      <w:r w:rsidR="5F707429">
        <w:t xml:space="preserve">assess profession-wide competencies in ethics and legal standards, individual and cultural diversity, professional values, attitudes, and behaviors, communication and interpersonal skills, intervention, and assessment.  More information on the Signature Assessments embedded in each tier of practicum can be found in the course syllabi and on the Program’s Canvas site. </w:t>
      </w:r>
      <w:r w:rsidR="396C789F">
        <w:t xml:space="preserve">All Signature Assessments are evaluated according to the policies found in the Student Evaluation section of this Handbook and in course syllabi.  </w:t>
      </w:r>
      <w:r w:rsidRPr="00D3829D" w:rsidR="396C789F">
        <w:rPr>
          <w:u w:val="single"/>
        </w:rPr>
        <w:t>The only exception is the Integrative Clinical Case Conceptualization, which is a key Signature Assessment embedded in Field Practicum IV (see section below).</w:t>
      </w:r>
    </w:p>
    <w:p w:rsidR="00D3829D" w:rsidP="00D3829D" w:rsidRDefault="00D3829D" w14:paraId="0E180C81" w14:textId="7D446523">
      <w:pPr>
        <w:pStyle w:val="Heading2"/>
        <w:rPr>
          <w:rFonts w:ascii="Times New Roman" w:hAnsi="Times New Roman"/>
        </w:rPr>
      </w:pPr>
    </w:p>
    <w:p w:rsidR="003F5D4F" w:rsidP="00316CDB" w:rsidRDefault="035C98C0" w14:paraId="39043472" w14:textId="32848E43">
      <w:pPr>
        <w:pStyle w:val="Heading2"/>
        <w:rPr>
          <w:rFonts w:ascii="Times New Roman" w:hAnsi="Times New Roman"/>
        </w:rPr>
      </w:pPr>
      <w:bookmarkStart w:name="_Toc323199010" w:id="110"/>
      <w:bookmarkStart w:name="_Toc16658061" w:id="111"/>
      <w:bookmarkStart w:name="_Toc220963174" w:id="220315956"/>
      <w:r w:rsidRPr="28CDB1D2" w:rsidR="035C98C0">
        <w:rPr>
          <w:rFonts w:ascii="Times New Roman" w:hAnsi="Times New Roman"/>
        </w:rPr>
        <w:t>Internship</w:t>
      </w:r>
      <w:bookmarkEnd w:id="110"/>
      <w:bookmarkEnd w:id="111"/>
      <w:bookmarkEnd w:id="220315956"/>
    </w:p>
    <w:p w:rsidR="006C6E89" w:rsidP="2A997AD6" w:rsidRDefault="00C2711C" w14:paraId="2625C977" w14:textId="59012159">
      <w:pPr>
        <w:spacing w:after="100" w:afterAutospacing="1"/>
      </w:pPr>
      <w:r w:rsidRPr="00C2711C">
        <w:t xml:space="preserve">Doctoral students complete their internship during the final year of the </w:t>
      </w:r>
      <w:r>
        <w:t xml:space="preserve">program after </w:t>
      </w:r>
      <w:r w:rsidR="00CB707B">
        <w:t>a</w:t>
      </w:r>
      <w:r>
        <w:t>d</w:t>
      </w:r>
      <w:r w:rsidR="00CB707B">
        <w:t>mission</w:t>
      </w:r>
      <w:r>
        <w:t xml:space="preserve"> to doctoral candidacy.  </w:t>
      </w:r>
      <w:r w:rsidRPr="007160BA">
        <w:t xml:space="preserve">Students are </w:t>
      </w:r>
      <w:r w:rsidRPr="2A997AD6">
        <w:t>strongly</w:t>
      </w:r>
      <w:r w:rsidRPr="007160BA">
        <w:t xml:space="preserve"> encouraged to seek internship sites at settings either accredited by the APA or listed in the APPIC Directory. All internship sites must provide quality supervised training experiences appropriate for students in counseling psychology and / or school psychology and consistent with the specialties of school psychology</w:t>
      </w:r>
      <w:r w:rsidRPr="007160BA">
        <w:rPr>
          <w:rStyle w:val="FootnoteReference"/>
        </w:rPr>
        <w:footnoteReference w:id="7"/>
      </w:r>
      <w:r w:rsidRPr="007160BA">
        <w:t xml:space="preserve"> and counseling psychology</w:t>
      </w:r>
      <w:r w:rsidRPr="007160BA">
        <w:rPr>
          <w:rStyle w:val="FootnoteReference"/>
        </w:rPr>
        <w:footnoteReference w:id="8"/>
      </w:r>
      <w:r w:rsidRPr="007160BA">
        <w:t xml:space="preserve">. All doctoral students will seek internship sites at settings consistent with their specialization area.  In all instances, </w:t>
      </w:r>
      <w:r w:rsidR="00CB707B">
        <w:t xml:space="preserve">the </w:t>
      </w:r>
      <w:r w:rsidRPr="007160BA">
        <w:t xml:space="preserve">internship </w:t>
      </w:r>
      <w:r w:rsidR="00CB707B">
        <w:t xml:space="preserve">should </w:t>
      </w:r>
      <w:r w:rsidRPr="007160BA">
        <w:t>provide a stipend.</w:t>
      </w:r>
      <w:r w:rsidR="00CB707B">
        <w:t xml:space="preserve"> All students will participate in the </w:t>
      </w:r>
      <w:hyperlink w:history="1" r:id="rId39">
        <w:r w:rsidRPr="00367A14" w:rsidR="00CB707B">
          <w:rPr>
            <w:rStyle w:val="Hyperlink"/>
          </w:rPr>
          <w:t>APPIC Internship Matching Program (</w:t>
        </w:r>
        <w:r w:rsidRPr="00367A14" w:rsidR="00367A14">
          <w:rPr>
            <w:rStyle w:val="Hyperlink"/>
          </w:rPr>
          <w:t>MATCH)</w:t>
        </w:r>
      </w:hyperlink>
      <w:r w:rsidR="00367A14">
        <w:t xml:space="preserve"> when applying for internships</w:t>
      </w:r>
      <w:r w:rsidR="00363E9F">
        <w:t xml:space="preserve">. </w:t>
      </w:r>
      <w:r w:rsidR="00F67319">
        <w:t>The pathway to eligibility to apply for internship is depicted below.</w:t>
      </w:r>
    </w:p>
    <w:p w:rsidRPr="00C2711C" w:rsidR="00C2711C" w:rsidP="65CFAA43" w:rsidRDefault="00C303D7" w14:paraId="22527B74" w14:textId="6199260E">
      <w:pPr>
        <w:pStyle w:val="Heading3"/>
        <w:spacing w:after="120"/>
        <w:contextualSpacing/>
      </w:pPr>
      <w:bookmarkStart w:name="_Toc79664444" w:id="113"/>
      <w:bookmarkStart w:name="_Toc79664630" w:id="114"/>
      <w:bookmarkStart w:name="_Toc79768147" w:id="115"/>
      <w:bookmarkStart w:name="_Toc79768263" w:id="116"/>
      <w:bookmarkStart w:name="_Toc79768164" w:id="117"/>
      <w:bookmarkStart w:name="_Toc79768373" w:id="118"/>
      <w:r>
        <w:rPr>
          <w:noProof/>
        </w:rPr>
        <w:drawing>
          <wp:anchor distT="0" distB="0" distL="114300" distR="114300" simplePos="0" relativeHeight="251658241" behindDoc="0" locked="0" layoutInCell="1" allowOverlap="1" wp14:anchorId="579E1BF6" wp14:editId="0AB0FFB5">
            <wp:simplePos x="0" y="0"/>
            <wp:positionH relativeFrom="column">
              <wp:posOffset>33655</wp:posOffset>
            </wp:positionH>
            <wp:positionV relativeFrom="paragraph">
              <wp:posOffset>120650</wp:posOffset>
            </wp:positionV>
            <wp:extent cx="5816600" cy="3024505"/>
            <wp:effectExtent l="0" t="0" r="0" b="0"/>
            <wp:wrapSquare wrapText="bothSides"/>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14:sizeRelH relativeFrom="margin">
              <wp14:pctWidth>0</wp14:pctWidth>
            </wp14:sizeRelH>
            <wp14:sizeRelV relativeFrom="margin">
              <wp14:pctHeight>0</wp14:pctHeight>
            </wp14:sizeRelV>
          </wp:anchor>
        </w:drawing>
      </w:r>
      <w:bookmarkEnd w:id="113"/>
      <w:bookmarkEnd w:id="114"/>
      <w:bookmarkEnd w:id="115"/>
      <w:bookmarkEnd w:id="116"/>
      <w:bookmarkEnd w:id="117"/>
      <w:bookmarkEnd w:id="118"/>
    </w:p>
    <w:bookmarkEnd w:id="99"/>
    <w:p w:rsidR="003C3559" w:rsidP="00CB707B" w:rsidRDefault="003C3559" w14:paraId="079A4422" w14:textId="6B69D1F1">
      <w:pPr>
        <w:spacing w:after="120"/>
      </w:pPr>
    </w:p>
    <w:p w:rsidR="00C303D7" w:rsidP="00CB707B" w:rsidRDefault="00C303D7" w14:paraId="1AA59142" w14:textId="2732FE8A">
      <w:pPr>
        <w:spacing w:after="120"/>
      </w:pPr>
    </w:p>
    <w:p w:rsidR="00C303D7" w:rsidP="00C303D7" w:rsidRDefault="00C303D7" w14:paraId="5CC25EC0" w14:textId="77777777">
      <w:pPr>
        <w:pStyle w:val="Heading4"/>
      </w:pPr>
      <w:r w:rsidR="00C303D7">
        <w:rPr/>
        <w:t>Eligibility and Requirement Deadlines for Participation in MATCH</w:t>
      </w:r>
    </w:p>
    <w:p w:rsidR="00316CDB" w:rsidP="00316CDB" w:rsidRDefault="5363872A" w14:paraId="6AB893B0" w14:textId="77777777">
      <w:pPr>
        <w:spacing w:after="120"/>
      </w:pPr>
      <w:r>
        <w:t>Students applying for internship must be doctoral candidates in good academic standing who successfully</w:t>
      </w:r>
      <w:r w:rsidR="3B59A69F">
        <w:t xml:space="preserve"> completed</w:t>
      </w:r>
      <w:r>
        <w:t xml:space="preserve"> all prospectus requirements by the 7</w:t>
      </w:r>
      <w:r w:rsidRPr="2A997AD6">
        <w:rPr>
          <w:vertAlign w:val="superscript"/>
        </w:rPr>
        <w:t>th</w:t>
      </w:r>
      <w:r>
        <w:t xml:space="preserve"> week of the fall semester they intend to apply. The major professor and DCT must approve student readiness for internship before the DCT attests to the student’s readiness to apply online with APPIC for internship MATCH.</w:t>
      </w:r>
    </w:p>
    <w:p w:rsidRPr="004608B2" w:rsidR="003F5D4F" w:rsidP="28CDB1D2" w:rsidRDefault="26783493" w14:paraId="7D6B2DBF" w14:textId="098C6984">
      <w:pPr>
        <w:pStyle w:val="Heading3"/>
        <w:rPr>
          <w:i w:val="1"/>
          <w:iCs w:val="1"/>
          <w:highlight w:val="yellow"/>
        </w:rPr>
      </w:pPr>
      <w:bookmarkStart w:name="_Toc931220270" w:id="1952273801"/>
      <w:r w:rsidRPr="28CDB1D2" w:rsidR="26783493">
        <w:rPr>
          <w:i w:val="1"/>
          <w:iCs w:val="1"/>
        </w:rPr>
        <w:t>Preparing for Applying and Choosing Sites</w:t>
      </w:r>
      <w:bookmarkEnd w:id="1952273801"/>
    </w:p>
    <w:p w:rsidR="00C2711C" w:rsidP="0042726C" w:rsidRDefault="30FDA2E2" w14:paraId="064218FD" w14:textId="4E5046F5">
      <w:pPr>
        <w:spacing w:after="120"/>
      </w:pPr>
      <w:r>
        <w:t>Students should begin planning for the internship MATCH at least twelve months before the internship starts.</w:t>
      </w:r>
      <w:r w:rsidR="7BF2BF7F">
        <w:t xml:space="preserve"> </w:t>
      </w:r>
      <w:r w:rsidR="7A663F46">
        <w:t>Beginning in late fall semester, t</w:t>
      </w:r>
      <w:r w:rsidR="7BF2BF7F">
        <w:t xml:space="preserve">he DCT </w:t>
      </w:r>
      <w:r w:rsidR="7A663F46">
        <w:t xml:space="preserve">holds </w:t>
      </w:r>
      <w:r w:rsidR="7BF2BF7F">
        <w:t>a series of</w:t>
      </w:r>
      <w:r w:rsidR="7A663F46">
        <w:t xml:space="preserve"> meetings with students intending to apply for internship the following fall semester. </w:t>
      </w:r>
      <w:r w:rsidR="7BF2BF7F">
        <w:t xml:space="preserve"> </w:t>
      </w:r>
      <w:r w:rsidR="7A663F46">
        <w:t xml:space="preserve">These meetings provide students with information on the </w:t>
      </w:r>
      <w:r w:rsidR="7BF2BF7F">
        <w:t>internship application process</w:t>
      </w:r>
      <w:r w:rsidR="7A663F46">
        <w:t xml:space="preserve">.  </w:t>
      </w:r>
      <w:r w:rsidR="7BF2BF7F">
        <w:t>These meetings cover a wide range of topics including: identifying potential references, preliminary review of the APPIC website (</w:t>
      </w:r>
      <w:hyperlink r:id="rId45">
        <w:r w:rsidRPr="64235C8E" w:rsidR="7BF2BF7F">
          <w:rPr>
            <w:rStyle w:val="Hyperlink"/>
          </w:rPr>
          <w:t>http://www.appic.org</w:t>
        </w:r>
      </w:hyperlink>
      <w:r w:rsidR="7BF2BF7F">
        <w:t xml:space="preserve">), planning for additional practicum experiences, developing a 6-month self-enhancement plan, updating Vita, and selecting psychological reports and treatment summaries from case files, and identifying factors important to selection of internship sites. </w:t>
      </w:r>
      <w:r w:rsidR="7A663F46">
        <w:t xml:space="preserve">Students complete the APPIC MATCH registration and apply for internships during the application window, which is generally October-December. </w:t>
      </w:r>
      <w:r w:rsidR="70C563C1">
        <w:t xml:space="preserve">Internship sites have different application </w:t>
      </w:r>
      <w:r w:rsidR="45133E1E">
        <w:t>deadlines,</w:t>
      </w:r>
      <w:r w:rsidR="70C563C1">
        <w:t xml:space="preserve"> but more applications close in December. Students should consult with their major professor and DCT on their selection of sites.</w:t>
      </w:r>
    </w:p>
    <w:p w:rsidRPr="00316CDB" w:rsidR="00363E9F" w:rsidP="28CDB1D2" w:rsidRDefault="26783493" w14:paraId="4025D527" w14:textId="30FF44AA">
      <w:pPr>
        <w:pStyle w:val="Heading3"/>
        <w:rPr>
          <w:b w:val="0"/>
          <w:bCs w:val="0"/>
          <w:i w:val="1"/>
          <w:iCs w:val="1"/>
        </w:rPr>
      </w:pPr>
      <w:bookmarkStart w:name="_Toc96875019" w:id="1624720457"/>
      <w:r w:rsidRPr="28CDB1D2" w:rsidR="26783493">
        <w:rPr>
          <w:i w:val="1"/>
          <w:iCs w:val="1"/>
        </w:rPr>
        <w:t>Internship Selection Process</w:t>
      </w:r>
      <w:bookmarkEnd w:id="1624720457"/>
    </w:p>
    <w:p w:rsidR="00363E9F" w:rsidP="7ED6AF13" w:rsidRDefault="4C2979BD" w14:paraId="4BFA0B45" w14:textId="786F7F09">
      <w:pPr>
        <w:pStyle w:val="Normal"/>
        <w:suppressLineNumbers w:val="0"/>
        <w:bidi w:val="0"/>
        <w:spacing w:before="0" w:beforeAutospacing="off" w:after="0" w:afterAutospacing="off" w:line="259" w:lineRule="auto"/>
        <w:ind w:left="0" w:right="0"/>
        <w:jc w:val="left"/>
      </w:pPr>
      <w:r w:rsidR="4C2979BD">
        <w:rPr/>
        <w:t xml:space="preserve">Internship sites send out invitations to interview usually between November-January. The interviews are likely to </w:t>
      </w:r>
      <w:r w:rsidR="55E0CCBE">
        <w:rPr/>
        <w:t xml:space="preserve">prefer that </w:t>
      </w:r>
      <w:r w:rsidR="4C2979BD">
        <w:rPr/>
        <w:t xml:space="preserve">student </w:t>
      </w:r>
      <w:r w:rsidR="4C2979BD">
        <w:rPr/>
        <w:t xml:space="preserve">travel to </w:t>
      </w:r>
      <w:r w:rsidR="7C92CA19">
        <w:rPr/>
        <w:t xml:space="preserve">their </w:t>
      </w:r>
      <w:r w:rsidR="4C2979BD">
        <w:rPr/>
        <w:t>site</w:t>
      </w:r>
      <w:r w:rsidR="4C2979BD">
        <w:rPr/>
        <w:t xml:space="preserve">. However, some </w:t>
      </w:r>
      <w:r w:rsidR="55294380">
        <w:rPr/>
        <w:t>sites</w:t>
      </w:r>
      <w:r w:rsidR="4C2979BD">
        <w:rPr/>
        <w:t xml:space="preserve"> may also offer interviews via videoconferencing. Students </w:t>
      </w:r>
      <w:r w:rsidR="4C2979BD">
        <w:rPr/>
        <w:t>are responsible for</w:t>
      </w:r>
      <w:r w:rsidR="4C2979BD">
        <w:rPr/>
        <w:t xml:space="preserve"> the cost incurred to interview for </w:t>
      </w:r>
      <w:r w:rsidR="4C2979BD">
        <w:rPr/>
        <w:t>internship</w:t>
      </w:r>
      <w:r w:rsidR="4C2979BD">
        <w:rPr/>
        <w:t xml:space="preserve">. Following the interviews, students will rank their </w:t>
      </w:r>
      <w:r w:rsidR="4C2979BD">
        <w:rPr/>
        <w:t>selection</w:t>
      </w:r>
      <w:r w:rsidR="4C2979BD">
        <w:rPr/>
        <w:t xml:space="preserve"> of sites. The internship sites will do the same. In </w:t>
      </w:r>
      <w:r w:rsidR="4989EDA7">
        <w:rPr/>
        <w:t>February</w:t>
      </w:r>
      <w:r w:rsidR="4C2979BD">
        <w:rPr/>
        <w:t xml:space="preserve">, students </w:t>
      </w:r>
      <w:r w:rsidR="04B9C658">
        <w:rPr/>
        <w:t>nationwide</w:t>
      </w:r>
      <w:r w:rsidR="4C2979BD">
        <w:rPr/>
        <w:t xml:space="preserve"> who </w:t>
      </w:r>
      <w:r w:rsidR="4C2979BD">
        <w:rPr/>
        <w:t>participated</w:t>
      </w:r>
      <w:r w:rsidR="4C2979BD">
        <w:rPr/>
        <w:t xml:space="preserve"> in MATCH </w:t>
      </w:r>
      <w:r w:rsidR="4C2979BD">
        <w:rPr/>
        <w:t>are</w:t>
      </w:r>
      <w:r w:rsidR="4C2979BD">
        <w:rPr/>
        <w:t xml:space="preserve"> notified </w:t>
      </w:r>
      <w:r w:rsidR="4989EDA7">
        <w:rPr/>
        <w:t>of their internship placement</w:t>
      </w:r>
      <w:r w:rsidR="4989EDA7">
        <w:rPr/>
        <w:t xml:space="preserve">.  </w:t>
      </w:r>
      <w:r w:rsidR="4989EDA7">
        <w:rPr/>
        <w:t xml:space="preserve">Students who do not match during Phase I of MATCH will </w:t>
      </w:r>
      <w:r w:rsidR="4989EDA7">
        <w:rPr/>
        <w:t>participate</w:t>
      </w:r>
      <w:r w:rsidR="4989EDA7">
        <w:rPr/>
        <w:t xml:space="preserve"> in Phase II of MATCH, which occurs February – March. Once students </w:t>
      </w:r>
      <w:r w:rsidR="4989EDA7">
        <w:rPr/>
        <w:t>match with</w:t>
      </w:r>
      <w:r w:rsidR="4989EDA7">
        <w:rPr/>
        <w:t xml:space="preserve"> a site, the DCT at the site will contact the student with information about the internship contract and onboarding process.</w:t>
      </w:r>
    </w:p>
    <w:p w:rsidRPr="00363E9F" w:rsidR="00514A22" w:rsidP="00363E9F" w:rsidRDefault="00514A22" w14:paraId="5609AAD8" w14:textId="77777777"/>
    <w:p w:rsidR="00083CA3" w:rsidP="00D4065C" w:rsidRDefault="634D559E" w14:paraId="34DD6F7F" w14:textId="53D7F72A">
      <w:pPr>
        <w:pStyle w:val="Heading3"/>
        <w:spacing w:after="120"/>
      </w:pPr>
      <w:bookmarkStart w:name="_Toc1413858364" w:id="1182546971"/>
      <w:r w:rsidR="634D559E">
        <w:rPr/>
        <w:t>Internship Sites Not APA-accredited or APPIC-listed</w:t>
      </w:r>
      <w:bookmarkEnd w:id="1182546971"/>
    </w:p>
    <w:p w:rsidRPr="004414EE" w:rsidR="003F5D4F" w:rsidP="0042726C" w:rsidRDefault="0015642B" w14:paraId="523036B4" w14:textId="669A62BA">
      <w:pPr>
        <w:spacing w:after="120"/>
      </w:pPr>
      <w:r w:rsidRPr="004414EE">
        <w:t xml:space="preserve">Only in </w:t>
      </w:r>
      <w:r w:rsidRPr="004414EE">
        <w:rPr>
          <w:i/>
          <w:iCs/>
        </w:rPr>
        <w:t>unusual</w:t>
      </w:r>
      <w:r w:rsidRPr="004414EE">
        <w:t xml:space="preserve"> circ</w:t>
      </w:r>
      <w:r>
        <w:t>umstances is</w:t>
      </w:r>
      <w:r w:rsidRPr="004414EE">
        <w:t xml:space="preserve"> a non-APA-accredited or non APPIC-listed internship acceptable</w:t>
      </w:r>
      <w:r w:rsidR="00F66B68">
        <w:t>.</w:t>
      </w:r>
      <w:r>
        <w:t xml:space="preserve">  </w:t>
      </w:r>
      <w:r w:rsidR="00F66B68">
        <w:t>S</w:t>
      </w:r>
      <w:r>
        <w:t>tudent</w:t>
      </w:r>
      <w:r w:rsidR="00F66B68">
        <w:t>s</w:t>
      </w:r>
      <w:r>
        <w:t xml:space="preserve"> </w:t>
      </w:r>
      <w:r w:rsidR="00F66B68">
        <w:t>who are</w:t>
      </w:r>
      <w:r>
        <w:t xml:space="preserve"> aware of any circumstances</w:t>
      </w:r>
      <w:r w:rsidR="00F66B68">
        <w:t xml:space="preserve"> </w:t>
      </w:r>
      <w:r w:rsidR="00514A22">
        <w:t xml:space="preserve">(e.g., hardship, did not match in Phase 1 or Phase II) </w:t>
      </w:r>
      <w:r w:rsidR="00F66B68">
        <w:t>preventing them</w:t>
      </w:r>
      <w:r>
        <w:t xml:space="preserve"> from </w:t>
      </w:r>
      <w:r w:rsidR="00F66B68">
        <w:t xml:space="preserve">securing an APA-accredited or APPIC-listed should consult with their major professor and DCT as early as </w:t>
      </w:r>
      <w:r w:rsidR="00F66B68">
        <w:t xml:space="preserve">possible during the doctoral program.  </w:t>
      </w:r>
      <w:r w:rsidRPr="004414EE" w:rsidR="003F5D4F">
        <w:t xml:space="preserve">In circumstances </w:t>
      </w:r>
      <w:r w:rsidR="00F66B68">
        <w:t>that merit an exception (as determined by the major professor and DCT), the student would seek out a placement that has</w:t>
      </w:r>
      <w:r w:rsidRPr="004414EE" w:rsidR="003F5D4F">
        <w:t xml:space="preserve"> the following features consistent with </w:t>
      </w:r>
      <w:r w:rsidR="00F66B68">
        <w:t xml:space="preserve">State of Florida </w:t>
      </w:r>
      <w:r w:rsidRPr="004414EE" w:rsidR="003F5D4F">
        <w:t>psychology licensure regulations:</w:t>
      </w:r>
    </w:p>
    <w:p w:rsidRPr="004414EE" w:rsidR="003F5D4F" w:rsidP="005C4088" w:rsidRDefault="003F5D4F" w14:paraId="1EAF7E58" w14:textId="77777777">
      <w:pPr>
        <w:pStyle w:val="ListParagraph"/>
        <w:numPr>
          <w:ilvl w:val="0"/>
          <w:numId w:val="12"/>
        </w:numPr>
        <w:spacing w:after="120"/>
      </w:pPr>
      <w:r w:rsidRPr="004414EE">
        <w:t xml:space="preserve">The internship must consist of an organized training program (in contrast to supervised experience or on-the-job training) designed to provide the intern with a </w:t>
      </w:r>
      <w:r w:rsidRPr="004414EE" w:rsidR="005A3809">
        <w:t xml:space="preserve">coherent, </w:t>
      </w:r>
      <w:r w:rsidRPr="004414EE">
        <w:t>planned, programmed sequence of training experiences, the primary focus and purpose of which is to assure breadth and quality of training;</w:t>
      </w:r>
    </w:p>
    <w:p w:rsidRPr="004414EE" w:rsidR="003F5D4F" w:rsidP="005C4088" w:rsidRDefault="003F5D4F" w14:paraId="4D8EBF79" w14:textId="77777777">
      <w:pPr>
        <w:pStyle w:val="ListParagraph"/>
        <w:numPr>
          <w:ilvl w:val="0"/>
          <w:numId w:val="12"/>
        </w:numPr>
        <w:spacing w:after="120"/>
      </w:pPr>
      <w:r w:rsidRPr="004414EE">
        <w:t>The internship agency must have a clearly designated staff psychologist who is responsible for the integrity and quality of the training program and who is actively licensed</w:t>
      </w:r>
      <w:r w:rsidRPr="004414EE" w:rsidR="002F0D17">
        <w:t xml:space="preserve"> </w:t>
      </w:r>
      <w:r w:rsidRPr="004414EE">
        <w:t>/</w:t>
      </w:r>
      <w:r w:rsidRPr="004414EE" w:rsidR="002F0D17">
        <w:t xml:space="preserve"> </w:t>
      </w:r>
      <w:r w:rsidRPr="004414EE">
        <w:t>certified by the State Board of Examiners in Psychology;</w:t>
      </w:r>
    </w:p>
    <w:p w:rsidRPr="004414EE" w:rsidR="003F5D4F" w:rsidP="005C4088" w:rsidRDefault="003F5D4F" w14:paraId="78546610" w14:textId="77777777">
      <w:pPr>
        <w:pStyle w:val="ListParagraph"/>
        <w:numPr>
          <w:ilvl w:val="0"/>
          <w:numId w:val="12"/>
        </w:numPr>
        <w:spacing w:after="120"/>
      </w:pPr>
      <w:r w:rsidRPr="004414EE">
        <w:t xml:space="preserve">The internship agency must have </w:t>
      </w:r>
      <w:r w:rsidRPr="004414EE" w:rsidR="00E120C7">
        <w:t>two or more psychologists on</w:t>
      </w:r>
      <w:r w:rsidRPr="004414EE">
        <w:t xml:space="preserve"> staff as supervisors, at least one of whom is actively licensed</w:t>
      </w:r>
      <w:r w:rsidRPr="004414EE" w:rsidR="002F0D17">
        <w:t xml:space="preserve"> </w:t>
      </w:r>
      <w:r w:rsidRPr="004414EE">
        <w:t>/</w:t>
      </w:r>
      <w:r w:rsidRPr="004414EE" w:rsidR="002F0D17">
        <w:t xml:space="preserve"> </w:t>
      </w:r>
      <w:r w:rsidRPr="004414EE">
        <w:t>certified by the State Board of Examiners in Psychology;</w:t>
      </w:r>
    </w:p>
    <w:p w:rsidRPr="004414EE" w:rsidR="003F5D4F" w:rsidP="005C4088" w:rsidRDefault="003F5D4F" w14:paraId="58DC5D3C" w14:textId="77777777">
      <w:pPr>
        <w:pStyle w:val="ListParagraph"/>
        <w:numPr>
          <w:ilvl w:val="0"/>
          <w:numId w:val="12"/>
        </w:numPr>
        <w:spacing w:after="120"/>
      </w:pPr>
      <w:r w:rsidRPr="004414EE">
        <w:t>Internship supervision must be provided by a staff member of the internship agency or by an affiliate of that agency who carrie</w:t>
      </w:r>
      <w:r w:rsidRPr="004414EE" w:rsidR="003848DB">
        <w:t>s</w:t>
      </w:r>
      <w:r w:rsidRPr="004414EE">
        <w:t xml:space="preserve"> clinical responsibility for the cases being supervised;</w:t>
      </w:r>
    </w:p>
    <w:p w:rsidRPr="004414EE" w:rsidR="003F5D4F" w:rsidP="005C4088" w:rsidRDefault="003F5D4F" w14:paraId="18F1B685" w14:textId="77777777">
      <w:pPr>
        <w:pStyle w:val="ListParagraph"/>
        <w:numPr>
          <w:ilvl w:val="0"/>
          <w:numId w:val="12"/>
        </w:numPr>
        <w:spacing w:after="120"/>
      </w:pPr>
      <w:r w:rsidRPr="004414EE">
        <w:t>At least half of the internship supervision must be provided by one or more psychologists;</w:t>
      </w:r>
    </w:p>
    <w:p w:rsidRPr="004414EE" w:rsidR="003F5D4F" w:rsidP="005C4088" w:rsidRDefault="003F5D4F" w14:paraId="0BF3B921" w14:textId="77777777">
      <w:pPr>
        <w:pStyle w:val="ListParagraph"/>
        <w:numPr>
          <w:ilvl w:val="0"/>
          <w:numId w:val="12"/>
        </w:numPr>
        <w:spacing w:after="120"/>
      </w:pPr>
      <w:r w:rsidRPr="004414EE">
        <w:t>The internship must provide training in a range of assessment and treatment activities conducted directly with clients seeking psychological services;</w:t>
      </w:r>
    </w:p>
    <w:p w:rsidRPr="004414EE" w:rsidR="003F5D4F" w:rsidP="005C4088" w:rsidRDefault="003F5D4F" w14:paraId="2011CBEE" w14:textId="77777777">
      <w:pPr>
        <w:pStyle w:val="ListParagraph"/>
        <w:numPr>
          <w:ilvl w:val="0"/>
          <w:numId w:val="12"/>
        </w:numPr>
        <w:spacing w:after="120"/>
      </w:pPr>
      <w:r w:rsidRPr="004414EE">
        <w:t xml:space="preserve">At least 25% of the </w:t>
      </w:r>
      <w:r w:rsidRPr="004414EE" w:rsidR="000E5E63">
        <w:t>intern</w:t>
      </w:r>
      <w:r w:rsidRPr="004414EE">
        <w:t>'s time during the internship m</w:t>
      </w:r>
      <w:r w:rsidRPr="004414EE" w:rsidR="00394842">
        <w:t>ust be in direct client contact;</w:t>
      </w:r>
    </w:p>
    <w:p w:rsidRPr="004414EE" w:rsidR="003F5D4F" w:rsidP="005C4088" w:rsidRDefault="003F5D4F" w14:paraId="65C931FD" w14:textId="77777777">
      <w:pPr>
        <w:pStyle w:val="ListParagraph"/>
        <w:numPr>
          <w:ilvl w:val="0"/>
          <w:numId w:val="12"/>
        </w:numPr>
        <w:spacing w:after="120"/>
      </w:pPr>
      <w:r w:rsidRPr="004414EE">
        <w:t>The internship must include a minimum of two hours per week (regardless of whether the internship is completed in one year or two) of regularly scheduled, formal, face-to-face</w:t>
      </w:r>
      <w:r w:rsidRPr="004414EE" w:rsidR="00394842">
        <w:t xml:space="preserve"> </w:t>
      </w:r>
      <w:r w:rsidRPr="004414EE">
        <w:t>individual supervision with the specific intent of dealing with psychological services rendered directly by the intern;</w:t>
      </w:r>
    </w:p>
    <w:p w:rsidRPr="004414EE" w:rsidR="003F5D4F" w:rsidP="005C4088" w:rsidRDefault="003F5D4F" w14:paraId="728FB084" w14:textId="77777777">
      <w:pPr>
        <w:pStyle w:val="ListParagraph"/>
        <w:numPr>
          <w:ilvl w:val="0"/>
          <w:numId w:val="12"/>
        </w:numPr>
        <w:spacing w:after="120"/>
      </w:pPr>
      <w:r w:rsidRPr="004414EE">
        <w:t>The internship must include at least two additional hours per week in learning activities such as: case conferences involving a case in which the intern was actively involved; seminars dealing with clinical issues; co-therapy with a staff person including discussion; group supervision; additional individual supervision;</w:t>
      </w:r>
    </w:p>
    <w:p w:rsidRPr="004414EE" w:rsidR="003F5D4F" w:rsidP="005C4088" w:rsidRDefault="003F5D4F" w14:paraId="0D73B097" w14:textId="77777777">
      <w:pPr>
        <w:pStyle w:val="ListParagraph"/>
        <w:numPr>
          <w:ilvl w:val="0"/>
          <w:numId w:val="12"/>
        </w:numPr>
        <w:spacing w:after="120"/>
      </w:pPr>
      <w:r w:rsidRPr="004414EE">
        <w:t>The training must be post-practicum level;</w:t>
      </w:r>
    </w:p>
    <w:p w:rsidRPr="004414EE" w:rsidR="003F5D4F" w:rsidP="005C4088" w:rsidRDefault="003F5D4F" w14:paraId="2A4A556B" w14:textId="77777777">
      <w:pPr>
        <w:pStyle w:val="ListParagraph"/>
        <w:numPr>
          <w:ilvl w:val="0"/>
          <w:numId w:val="12"/>
        </w:numPr>
        <w:spacing w:after="120"/>
      </w:pPr>
      <w:r w:rsidRPr="004414EE">
        <w:t>The internship agency must have a minimum of two interns at the internship level of training during the applicant's training period;</w:t>
      </w:r>
    </w:p>
    <w:p w:rsidRPr="004414EE" w:rsidR="003F5D4F" w:rsidP="005C4088" w:rsidRDefault="003F5D4F" w14:paraId="00BBA512" w14:textId="77777777">
      <w:pPr>
        <w:pStyle w:val="ListParagraph"/>
        <w:numPr>
          <w:ilvl w:val="0"/>
          <w:numId w:val="12"/>
        </w:numPr>
        <w:spacing w:after="120"/>
      </w:pPr>
      <w:r w:rsidRPr="004414EE">
        <w:t>The trainee must have a title such as "intern," "resident," "fellow," or other designation of trainee status;</w:t>
      </w:r>
    </w:p>
    <w:p w:rsidRPr="004414EE" w:rsidR="003F5D4F" w:rsidP="005C4088" w:rsidRDefault="003F5D4F" w14:paraId="39B843AF" w14:textId="77777777">
      <w:pPr>
        <w:pStyle w:val="ListParagraph"/>
        <w:numPr>
          <w:ilvl w:val="0"/>
          <w:numId w:val="12"/>
        </w:numPr>
        <w:spacing w:after="120"/>
      </w:pPr>
      <w:r w:rsidRPr="004414EE">
        <w:t xml:space="preserve">The internship agency must have a written statement or brochure which describes the goals and content of the internship, states clear expectations for the quantity and quality of the </w:t>
      </w:r>
      <w:r w:rsidRPr="004414EE" w:rsidR="000E5E63">
        <w:t>intern</w:t>
      </w:r>
      <w:r w:rsidRPr="004414EE">
        <w:t>'s work and is made available to prospective interns;</w:t>
      </w:r>
    </w:p>
    <w:p w:rsidRPr="004414EE" w:rsidR="003F5D4F" w:rsidP="005C4088" w:rsidRDefault="003F5D4F" w14:paraId="6D09677D" w14:textId="77777777">
      <w:pPr>
        <w:pStyle w:val="ListParagraph"/>
        <w:numPr>
          <w:ilvl w:val="0"/>
          <w:numId w:val="12"/>
        </w:numPr>
        <w:spacing w:after="120"/>
      </w:pPr>
      <w:r w:rsidRPr="004414EE">
        <w:t>The internship experience must include a minimum 2,000 hours to be completed within 24 months;</w:t>
      </w:r>
    </w:p>
    <w:p w:rsidRPr="004414EE" w:rsidR="003F5D4F" w:rsidP="005C4088" w:rsidRDefault="003F5D4F" w14:paraId="1CD426B1" w14:textId="77777777">
      <w:pPr>
        <w:pStyle w:val="ListParagraph"/>
        <w:numPr>
          <w:ilvl w:val="0"/>
          <w:numId w:val="12"/>
        </w:numPr>
        <w:spacing w:after="120"/>
      </w:pPr>
      <w:r w:rsidRPr="004414EE">
        <w:t xml:space="preserve">The </w:t>
      </w:r>
      <w:r w:rsidRPr="004414EE" w:rsidR="000E5E63">
        <w:t>intern should</w:t>
      </w:r>
      <w:r w:rsidRPr="004414EE">
        <w:t xml:space="preserve"> </w:t>
      </w:r>
      <w:r w:rsidRPr="004414EE" w:rsidR="000E5E63">
        <w:t xml:space="preserve">be afforded </w:t>
      </w:r>
      <w:r w:rsidRPr="004414EE">
        <w:t>the opportunity to engage in research; and</w:t>
      </w:r>
    </w:p>
    <w:p w:rsidR="003F5D4F" w:rsidP="005C4088" w:rsidRDefault="003F5D4F" w14:paraId="11DD0695" w14:textId="0CE3D38B">
      <w:pPr>
        <w:pStyle w:val="ListParagraph"/>
        <w:numPr>
          <w:ilvl w:val="0"/>
          <w:numId w:val="12"/>
        </w:numPr>
        <w:spacing w:after="120"/>
      </w:pPr>
      <w:r w:rsidRPr="004414EE">
        <w:t>The internship agency must provide the D</w:t>
      </w:r>
      <w:r w:rsidRPr="004414EE" w:rsidR="000E5E63">
        <w:t xml:space="preserve">CT </w:t>
      </w:r>
      <w:r w:rsidRPr="004414EE">
        <w:t>with reports on the intern's progress each semester.</w:t>
      </w:r>
    </w:p>
    <w:p w:rsidR="00C2711C" w:rsidP="00C2711C" w:rsidRDefault="00C2711C" w14:paraId="1B37368B" w14:textId="39393F4F">
      <w:pPr>
        <w:spacing w:after="120"/>
        <w:ind w:left="360"/>
      </w:pPr>
      <w:r>
        <w:t xml:space="preserve">Any exception to the above requirements may be appealed to the program faculty for review and reconsideration. </w:t>
      </w:r>
      <w:r w:rsidR="00514A22">
        <w:t>The major professor and DCT must approve the internship placement.</w:t>
      </w:r>
    </w:p>
    <w:p w:rsidRPr="004414EE" w:rsidR="00C2711C" w:rsidP="00D4065C" w:rsidRDefault="4A52EECE" w14:paraId="0163921D" w14:textId="4CC0AABF">
      <w:pPr>
        <w:pStyle w:val="Heading3"/>
        <w:spacing w:after="120"/>
      </w:pPr>
      <w:bookmarkStart w:name="_Toc1413078731" w:id="997930971"/>
      <w:r w:rsidR="4A52EECE">
        <w:rPr/>
        <w:t>Registering for Internship</w:t>
      </w:r>
      <w:bookmarkEnd w:id="997930971"/>
    </w:p>
    <w:p w:rsidRPr="004414EE" w:rsidR="003F5D4F" w:rsidP="000652D9" w:rsidRDefault="003F5D4F" w14:paraId="3E3B4342" w14:textId="5C164D38">
      <w:pPr>
        <w:spacing w:after="120"/>
      </w:pPr>
      <w:r>
        <w:t xml:space="preserve">Students must register for </w:t>
      </w:r>
      <w:r w:rsidR="00514A22">
        <w:t xml:space="preserve">a total of 9 hours of internship over a minimum of three consecutive semesters. The start and end date of the </w:t>
      </w:r>
      <w:r w:rsidR="009E7BCF">
        <w:t>student’s</w:t>
      </w:r>
      <w:r w:rsidR="00514A22">
        <w:t xml:space="preserve"> internship contract will determine which semesters the student must </w:t>
      </w:r>
      <w:r w:rsidR="75E7F8AF">
        <w:t>register for</w:t>
      </w:r>
      <w:r w:rsidR="00514A22">
        <w:t xml:space="preserve">. Typically, students register for </w:t>
      </w:r>
      <w:r>
        <w:t xml:space="preserve">three hours of internship credit </w:t>
      </w:r>
      <w:r w:rsidR="002A02C4">
        <w:t>for 3</w:t>
      </w:r>
      <w:r>
        <w:t xml:space="preserve"> semeste</w:t>
      </w:r>
      <w:r w:rsidR="002A02C4">
        <w:t>r</w:t>
      </w:r>
      <w:r w:rsidR="00CE7AC8">
        <w:t>s</w:t>
      </w:r>
      <w:r>
        <w:t xml:space="preserve"> for a total of 9 hours. Students must not register for internship credit prior to beginning the internship.</w:t>
      </w:r>
      <w:r w:rsidR="00F05AF1">
        <w:t xml:space="preserve"> </w:t>
      </w:r>
    </w:p>
    <w:p w:rsidRPr="00864E7D" w:rsidR="00864E7D" w:rsidP="00864E7D" w:rsidRDefault="00864E7D" w14:paraId="35F3C1F6" w14:textId="7FEF9B26">
      <w:pPr>
        <w:spacing w:after="120"/>
      </w:pPr>
      <w:r w:rsidR="00864E7D">
        <w:rPr/>
        <w:t xml:space="preserve">A student must be continually registered for internship throughout the dates on the official internship contract. This College and Program policy </w:t>
      </w:r>
      <w:r w:rsidR="11675DA2">
        <w:rPr/>
        <w:t>assures</w:t>
      </w:r>
      <w:r w:rsidR="00864E7D">
        <w:rPr/>
        <w:t xml:space="preserve"> students are legally and officially covered during their entire internship. Consequently, a student whose internship begins BEFORE the start of fall semester must be registered for internship hours in the summer semester, as well as fall semester. If an internship ends AFTER the end </w:t>
      </w:r>
      <w:r w:rsidR="00CE7AC8">
        <w:rPr/>
        <w:t xml:space="preserve">of </w:t>
      </w:r>
      <w:r w:rsidR="00864E7D">
        <w:rPr/>
        <w:t xml:space="preserve">a semester, then the student would need to register for </w:t>
      </w:r>
      <w:r w:rsidR="00CE7AC8">
        <w:rPr/>
        <w:t>h</w:t>
      </w:r>
      <w:r w:rsidR="00864E7D">
        <w:rPr/>
        <w:t xml:space="preserve">ours in the subsequent semester (e.g., </w:t>
      </w:r>
      <w:r w:rsidR="00864E7D">
        <w:rPr/>
        <w:t xml:space="preserve">students whose internship extends past the end of summer semester will need to register for fall </w:t>
      </w:r>
      <w:r w:rsidR="002A02C4">
        <w:rPr/>
        <w:t xml:space="preserve">internship hours). In this instance, the student’s </w:t>
      </w:r>
      <w:r w:rsidR="000B45AE">
        <w:rPr/>
        <w:t>degree is</w:t>
      </w:r>
      <w:r w:rsidR="002A02C4">
        <w:rPr/>
        <w:t xml:space="preserve"> po</w:t>
      </w:r>
      <w:r w:rsidR="000B45AE">
        <w:rPr/>
        <w:t xml:space="preserve">sted to their transcripts at </w:t>
      </w:r>
      <w:r w:rsidR="002A02C4">
        <w:rPr/>
        <w:t xml:space="preserve">the end of that semester. Students </w:t>
      </w:r>
      <w:r w:rsidR="00864E7D">
        <w:rPr/>
        <w:t xml:space="preserve">are required to complete a minimum of nine hours of internship across all the semesters of your </w:t>
      </w:r>
      <w:r w:rsidR="002A02C4">
        <w:rPr/>
        <w:t xml:space="preserve">internship contract.  However, the minimum number of hours a student can register for via the online system is </w:t>
      </w:r>
      <w:r w:rsidR="000B45AE">
        <w:rPr/>
        <w:t>three</w:t>
      </w:r>
      <w:r w:rsidR="002A02C4">
        <w:rPr/>
        <w:t xml:space="preserve"> credit hours per semester. Students</w:t>
      </w:r>
      <w:r w:rsidR="00864E7D">
        <w:rPr/>
        <w:t xml:space="preserve"> </w:t>
      </w:r>
      <w:r w:rsidR="002A02C4">
        <w:rPr/>
        <w:t xml:space="preserve">who </w:t>
      </w:r>
      <w:r w:rsidR="00864E7D">
        <w:rPr/>
        <w:t>must enroll in 4 semesters of internship</w:t>
      </w:r>
      <w:r w:rsidR="002A02C4">
        <w:rPr/>
        <w:t xml:space="preserve"> and wish to disperse the </w:t>
      </w:r>
      <w:r w:rsidR="00335237">
        <w:rPr/>
        <w:t>nine-credit</w:t>
      </w:r>
      <w:r w:rsidR="002A02C4">
        <w:rPr/>
        <w:t xml:space="preserve"> hour over the 4 semesters can request a reduction in </w:t>
      </w:r>
      <w:r w:rsidR="00864E7D">
        <w:rPr/>
        <w:t>credit hours each semester.  </w:t>
      </w:r>
      <w:r w:rsidR="002A02C4">
        <w:rPr/>
        <w:t xml:space="preserve">A student </w:t>
      </w:r>
      <w:r w:rsidR="00864E7D">
        <w:rPr/>
        <w:t xml:space="preserve">can request to have any semester modified to 1 or 2 </w:t>
      </w:r>
      <w:r w:rsidR="002A02C4">
        <w:rPr/>
        <w:t xml:space="preserve">credit hours, </w:t>
      </w:r>
      <w:r w:rsidR="002A02C4">
        <w:rPr/>
        <w:t>as long as</w:t>
      </w:r>
      <w:r w:rsidR="002A02C4">
        <w:rPr/>
        <w:t xml:space="preserve"> they</w:t>
      </w:r>
      <w:r w:rsidRPr="7ED6AF13" w:rsidR="00864E7D">
        <w:rPr>
          <w:u w:val="single"/>
        </w:rPr>
        <w:t xml:space="preserve"> have registered for 9 hours total over ALL semes</w:t>
      </w:r>
      <w:r w:rsidRPr="7ED6AF13" w:rsidR="000B45AE">
        <w:rPr>
          <w:u w:val="single"/>
        </w:rPr>
        <w:t xml:space="preserve">ters of their </w:t>
      </w:r>
      <w:r w:rsidRPr="7ED6AF13" w:rsidR="00864E7D">
        <w:rPr>
          <w:u w:val="single"/>
        </w:rPr>
        <w:t>contract.</w:t>
      </w:r>
      <w:r w:rsidR="00864E7D">
        <w:rPr/>
        <w:t>  </w:t>
      </w:r>
      <w:r w:rsidR="000B45AE">
        <w:rPr/>
        <w:t xml:space="preserve">The Request To Modify Course Credit For An Individual Student form </w:t>
      </w:r>
      <w:r w:rsidR="004608B2">
        <w:rPr/>
        <w:t xml:space="preserve">(available in the “forms for all students” at </w:t>
      </w:r>
      <w:hyperlink r:id="Ra0d2d0a07f7f4179">
        <w:r w:rsidRPr="7ED6AF13" w:rsidR="00D76BB2">
          <w:rPr>
            <w:rStyle w:val="Hyperlink"/>
          </w:rPr>
          <w:t>https://annescollege.fsu.edu/academics/office-academic-services-and-intern-support-oasis/graduate-students</w:t>
        </w:r>
      </w:hyperlink>
      <w:r w:rsidR="00D76BB2">
        <w:rPr/>
        <w:t xml:space="preserve">) </w:t>
      </w:r>
      <w:r w:rsidR="000B45AE">
        <w:rPr/>
        <w:t>must be submitted by the student. The form is available online and is signed by the Department Chair and Dean’s Office (OASIS can sign for the Dean).</w:t>
      </w:r>
    </w:p>
    <w:p w:rsidRPr="004414EE" w:rsidR="00473FDF" w:rsidP="00D4065C" w:rsidRDefault="22A5E3FB" w14:paraId="02901DBC" w14:textId="088BDBD2">
      <w:pPr>
        <w:pStyle w:val="Heading3"/>
        <w:spacing w:after="120"/>
      </w:pPr>
      <w:bookmarkStart w:name="_Toc2045417456" w:id="1226045412"/>
      <w:r w:rsidR="22A5E3FB">
        <w:rPr/>
        <w:t>Costs Associated with Internship</w:t>
      </w:r>
      <w:bookmarkEnd w:id="1226045412"/>
    </w:p>
    <w:p w:rsidR="00714639" w:rsidP="00FE5B5F" w:rsidRDefault="00C82465" w14:paraId="4230DBC3" w14:textId="006F6D23">
      <w:pPr>
        <w:spacing w:after="120"/>
      </w:pPr>
      <w:r w:rsidR="00C82465">
        <w:rPr/>
        <w:t xml:space="preserve">Estimated costs </w:t>
      </w:r>
      <w:r w:rsidR="000B45AE">
        <w:rPr/>
        <w:t>for internship</w:t>
      </w:r>
      <w:r w:rsidR="00C82465">
        <w:rPr/>
        <w:t xml:space="preserve"> </w:t>
      </w:r>
      <w:r w:rsidR="0031500D">
        <w:rPr/>
        <w:t xml:space="preserve">vary </w:t>
      </w:r>
      <w:r w:rsidR="0031500D">
        <w:rPr/>
        <w:t>greatly</w:t>
      </w:r>
      <w:r w:rsidR="00C82465">
        <w:rPr/>
        <w:t xml:space="preserve"> depending</w:t>
      </w:r>
      <w:r w:rsidR="00C82465">
        <w:rPr/>
        <w:t xml:space="preserve"> on how many in-person interviews are offered, the distance to those interviews, and costs of travel. </w:t>
      </w:r>
      <w:r w:rsidR="003129C6">
        <w:rPr/>
        <w:t xml:space="preserve">The costs may vary each year. Students should refer to the </w:t>
      </w:r>
      <w:r w:rsidR="000750AE">
        <w:rPr/>
        <w:t>APPIC website (</w:t>
      </w:r>
      <w:hyperlink r:id="R7d690069b5db43a3">
        <w:r w:rsidRPr="7ED6AF13" w:rsidR="000750AE">
          <w:rPr>
            <w:rStyle w:val="Hyperlink"/>
          </w:rPr>
          <w:t>http://www.appic.org</w:t>
        </w:r>
      </w:hyperlink>
      <w:r w:rsidR="000750AE">
        <w:rPr/>
        <w:t>)</w:t>
      </w:r>
      <w:r w:rsidR="008C02AB">
        <w:rPr/>
        <w:t xml:space="preserve"> </w:t>
      </w:r>
      <w:r w:rsidR="008C02AB">
        <w:rPr/>
        <w:t>for</w:t>
      </w:r>
      <w:r w:rsidR="008C02AB">
        <w:rPr/>
        <w:t xml:space="preserve"> the most current fees and costs. </w:t>
      </w:r>
      <w:r w:rsidR="00C82465">
        <w:rPr/>
        <w:t>Students are responsible for all fees and costs related to APPIC</w:t>
      </w:r>
      <w:r w:rsidR="008C02AB">
        <w:rPr/>
        <w:t xml:space="preserve"> application and interviews</w:t>
      </w:r>
      <w:r w:rsidR="00C82465">
        <w:rPr/>
        <w:t xml:space="preserve">. </w:t>
      </w:r>
      <w:bookmarkStart w:name="Prospectus_Dissertation" w:id="127"/>
      <w:bookmarkStart w:name="_Toc323199015" w:id="128"/>
      <w:bookmarkEnd w:id="127"/>
    </w:p>
    <w:p w:rsidR="00714639" w:rsidP="00D4065C" w:rsidRDefault="5F69CE65" w14:paraId="778A4BA3" w14:textId="10F32CE9">
      <w:pPr>
        <w:pStyle w:val="Heading3"/>
        <w:spacing w:after="120"/>
      </w:pPr>
      <w:bookmarkStart w:name="_Toc1455219219" w:id="2080058139"/>
      <w:r w:rsidR="5F69CE65">
        <w:rPr/>
        <w:t>Optional Internship for Certification in School Psychology</w:t>
      </w:r>
      <w:bookmarkEnd w:id="2080058139"/>
    </w:p>
    <w:p w:rsidRPr="004414EE" w:rsidR="00FE5B5F" w:rsidP="00FE5B5F" w:rsidRDefault="00714639" w14:paraId="11061EA7" w14:textId="6E8D4ED6">
      <w:pPr>
        <w:spacing w:after="120"/>
      </w:pPr>
      <w:r w:rsidR="00714639">
        <w:rPr/>
        <w:t xml:space="preserve">Students seeking national certification in school psychology must complete a 600- hour school-based internship. This requirement may be obtained: (1) as part of the 2,000-hour, year-long internship, if available as a training component of the internship, (2) in addition to the 2,000-hour, one-year internship, or (3) as a Tier-4 practicum prior to beginning internship. </w:t>
      </w:r>
      <w:r w:rsidR="00773948">
        <w:rPr/>
        <w:t xml:space="preserve">Students electing to complete a dual emphasis at the </w:t>
      </w:r>
      <w:r w:rsidRPr="7ED6AF13" w:rsidR="00773948">
        <w:rPr>
          <w:i w:val="1"/>
          <w:iCs w:val="1"/>
        </w:rPr>
        <w:t>advanced</w:t>
      </w:r>
      <w:r w:rsidR="00773948">
        <w:rPr/>
        <w:t xml:space="preserve"> competency level in </w:t>
      </w:r>
      <w:r w:rsidRPr="7ED6AF13" w:rsidR="00773948">
        <w:rPr>
          <w:i w:val="1"/>
          <w:iCs w:val="1"/>
        </w:rPr>
        <w:t>both</w:t>
      </w:r>
      <w:r w:rsidR="00773948">
        <w:rPr/>
        <w:t xml:space="preserve"> counseling psychology </w:t>
      </w:r>
      <w:r w:rsidRPr="7ED6AF13" w:rsidR="00773948">
        <w:rPr>
          <w:i w:val="1"/>
          <w:iCs w:val="1"/>
        </w:rPr>
        <w:t>and</w:t>
      </w:r>
      <w:r w:rsidR="00773948">
        <w:rPr/>
        <w:t xml:space="preserve"> school psychology have two internship options. Students may complete one APA-accredited, APPIC-listed, or School Psychology approved internship that includes a rotation in which </w:t>
      </w:r>
      <w:r w:rsidR="00773948">
        <w:rPr/>
        <w:t>600 hours</w:t>
      </w:r>
      <w:r w:rsidR="00773948">
        <w:rPr/>
        <w:t xml:space="preserve"> are in a school setting. Students may complete a 600-hour internship in a school setting, followed by a one-year APA-accredited or APPIC-listed internship. Most students who select this option choose to do their 600 hours in a local school setting, such as Leon County Schools or the FSU Multidisciplinary Center, during their last year of on-campus study as </w:t>
      </w:r>
      <w:r w:rsidR="00F008DE">
        <w:rPr/>
        <w:t>an optional or Capstone practicum (registering for MS/</w:t>
      </w:r>
      <w:r w:rsidR="00F008DE">
        <w:rPr/>
        <w:t>EdS</w:t>
      </w:r>
      <w:r w:rsidR="00F008DE">
        <w:rPr/>
        <w:t xml:space="preserve"> school psychology internship)</w:t>
      </w:r>
      <w:r w:rsidR="00773948">
        <w:rPr/>
        <w:t xml:space="preserve">. </w:t>
      </w:r>
      <w:r w:rsidR="00F008DE">
        <w:rPr/>
        <w:t xml:space="preserve">The student must have completed all pre-requisites </w:t>
      </w:r>
      <w:r w:rsidR="00BD6F44">
        <w:rPr/>
        <w:t>prior to enrollment in the optional internship.</w:t>
      </w:r>
    </w:p>
    <w:p w:rsidR="00371107" w:rsidP="59431F5F" w:rsidRDefault="383E96A5" w14:paraId="068DB4ED" w14:textId="7235F0D2">
      <w:pPr>
        <w:pStyle w:val="Heading1"/>
        <w:spacing w:before="100" w:beforeAutospacing="on" w:after="100" w:afterAutospacing="on"/>
      </w:pPr>
      <w:bookmarkStart w:name="_Toc323199035" w:id="131"/>
      <w:bookmarkStart w:name="_Toc16658073" w:id="132"/>
      <w:bookmarkEnd w:id="128"/>
      <w:bookmarkStart w:name="_Toc734400724" w:id="566477538"/>
      <w:r w:rsidR="383E96A5">
        <w:rPr/>
        <w:t>DOCTORAL CURRICULUM</w:t>
      </w:r>
      <w:bookmarkEnd w:id="131"/>
      <w:bookmarkEnd w:id="132"/>
      <w:bookmarkEnd w:id="566477538"/>
    </w:p>
    <w:p w:rsidR="00371107" w:rsidP="59431F5F" w:rsidRDefault="383E96A5" w14:paraId="05629655" w14:textId="77777777">
      <w:pPr>
        <w:pStyle w:val="Heading2"/>
        <w:spacing w:before="100" w:beforeAutospacing="on" w:after="100" w:afterAutospacing="on"/>
        <w:rPr>
          <w:rFonts w:ascii="Times New Roman" w:hAnsi="Times New Roman"/>
        </w:rPr>
      </w:pPr>
      <w:bookmarkStart w:name="_Toc323199036" w:id="134"/>
      <w:bookmarkStart w:name="_Toc1202502713" w:id="348366581"/>
      <w:r w:rsidRPr="28CDB1D2" w:rsidR="383E96A5">
        <w:rPr>
          <w:rFonts w:ascii="Times New Roman" w:hAnsi="Times New Roman"/>
        </w:rPr>
        <w:t>Introduction</w:t>
      </w:r>
      <w:bookmarkEnd w:id="134"/>
      <w:bookmarkEnd w:id="348366581"/>
    </w:p>
    <w:p w:rsidR="00371107" w:rsidP="00371107" w:rsidRDefault="00371107" w14:paraId="322DF121" w14:textId="0F750C50">
      <w:bookmarkStart w:name="_Hlk522280946" w:id="136"/>
      <w:r>
        <w:t>The scientist-practitioner model provides the foundation for the curriculum in the Combined Doctoral Program in Counseling Psychology and School Psychology</w:t>
      </w:r>
      <w:r w:rsidR="0060023A">
        <w:t xml:space="preserve">. </w:t>
      </w:r>
      <w:r w:rsidR="00260DE7">
        <w:t xml:space="preserve">The curriculum </w:t>
      </w:r>
      <w:r>
        <w:t>encourag</w:t>
      </w:r>
      <w:r w:rsidR="0060023A">
        <w:t>e</w:t>
      </w:r>
      <w:r w:rsidR="00260DE7">
        <w:t>s</w:t>
      </w:r>
      <w:r w:rsidR="0060023A">
        <w:t xml:space="preserve"> </w:t>
      </w:r>
      <w:r>
        <w:t xml:space="preserve">a coherent, integrated, </w:t>
      </w:r>
      <w:r w:rsidR="00260DE7">
        <w:t xml:space="preserve">and </w:t>
      </w:r>
      <w:r>
        <w:t xml:space="preserve">systematic investigation of </w:t>
      </w:r>
      <w:r w:rsidR="00260DE7">
        <w:t xml:space="preserve">topics and learning experience relevant to </w:t>
      </w:r>
      <w:r>
        <w:t>improv</w:t>
      </w:r>
      <w:r w:rsidR="00260DE7">
        <w:t>ing</w:t>
      </w:r>
      <w:r>
        <w:t xml:space="preserve"> the quality of services provided by the individual professional and enhanc</w:t>
      </w:r>
      <w:r w:rsidR="00260DE7">
        <w:t>ing</w:t>
      </w:r>
      <w:r>
        <w:t xml:space="preserve"> the knowledge base of the field. To accomplish this goal the curriculum includes the following components: psychological foundations, professional issues, ethics and law, psychological and educational assessment, psychological interventions, research, design, and statistics, and supervised practice. </w:t>
      </w:r>
      <w:r w:rsidR="00260DE7">
        <w:t xml:space="preserve">The program includes didactic, laboratory, and experiential components, adapted to meet the needs of the individual student. </w:t>
      </w:r>
      <w:r>
        <w:t xml:space="preserve">Figure </w:t>
      </w:r>
      <w:r w:rsidR="00EF3870">
        <w:t>1</w:t>
      </w:r>
      <w:r>
        <w:t xml:space="preserve"> depicts the combined nature of the curriculum.</w:t>
      </w:r>
    </w:p>
    <w:bookmarkEnd w:id="136"/>
    <w:p w:rsidR="00371107" w:rsidP="00371107" w:rsidRDefault="00371107" w14:paraId="278845F2" w14:textId="77777777"/>
    <w:p w:rsidR="00704388" w:rsidP="00371107" w:rsidRDefault="00371107" w14:paraId="4B19C292" w14:textId="77777777">
      <w:r>
        <w:t>Degrees are conferred three times per year (May, August, and December)</w:t>
      </w:r>
      <w:r w:rsidR="00260DE7">
        <w:t xml:space="preserve">. </w:t>
      </w:r>
      <w:r>
        <w:t xml:space="preserve"> </w:t>
      </w:r>
      <w:r w:rsidR="00260DE7">
        <w:t xml:space="preserve">Degrees cannot be conferred until </w:t>
      </w:r>
      <w:r>
        <w:t>all program, college and university requirements have been met by the relevant program, college, and university deadlines. This</w:t>
      </w:r>
      <w:r w:rsidR="00A06A9C">
        <w:t xml:space="preserve"> requirement also</w:t>
      </w:r>
      <w:r>
        <w:t xml:space="preserve"> includes written confirmation from the internship facility to the DCT that the student has satisfactorily completed the internship. Students should refer to the internship syllabus for additional </w:t>
      </w:r>
      <w:r>
        <w:t>details. Please note that courses taken in psychological foundations, professional issues, ethics and law, psychological and educational assessment, psychological interventions, and research design and statistics may not be taken on a pass</w:t>
      </w:r>
      <w:r w:rsidR="004608B2">
        <w:t>/</w:t>
      </w:r>
      <w:r>
        <w:t>fail basis.</w:t>
      </w:r>
    </w:p>
    <w:p w:rsidR="00704388" w:rsidP="00371107" w:rsidRDefault="00704388" w14:paraId="5662DE5A" w14:textId="77777777"/>
    <w:p w:rsidRPr="00704388" w:rsidR="00704388" w:rsidP="00371107" w:rsidRDefault="00704388" w14:paraId="0E81CC0E" w14:textId="26F497DB">
      <w:pPr>
        <w:rPr>
          <w:b/>
          <w:bCs/>
          <w:noProof/>
        </w:rPr>
      </w:pPr>
      <w:r w:rsidRPr="00704388">
        <w:rPr>
          <w:b/>
          <w:bCs/>
          <w:noProof/>
        </w:rPr>
        <w:t xml:space="preserve">Figure 1  </w:t>
      </w:r>
    </w:p>
    <w:p w:rsidR="00704388" w:rsidP="00371107" w:rsidRDefault="00704388" w14:paraId="0D4FADFD" w14:textId="77777777">
      <w:pPr>
        <w:rPr>
          <w:noProof/>
        </w:rPr>
      </w:pPr>
    </w:p>
    <w:p w:rsidRPr="00704388" w:rsidR="00371107" w:rsidP="00371107" w:rsidRDefault="00704388" w14:paraId="31F02F47" w14:textId="247DE890">
      <w:pPr>
        <w:rPr>
          <w:i/>
          <w:iCs/>
        </w:rPr>
      </w:pPr>
      <w:r w:rsidRPr="00704388">
        <w:rPr>
          <w:i/>
          <w:iCs/>
          <w:noProof/>
        </w:rPr>
        <w:t>Core and specialized curriculum</w:t>
      </w:r>
      <w:r w:rsidRPr="00704388" w:rsidR="00371107">
        <w:rPr>
          <w:i/>
          <w:iCs/>
        </w:rPr>
        <w:br/>
      </w:r>
    </w:p>
    <w:p w:rsidR="004608B2" w:rsidP="004608B2" w:rsidRDefault="004608B2" w14:paraId="28C76711" w14:textId="3387E3AA">
      <w:pPr>
        <w:jc w:val="center"/>
      </w:pPr>
      <w:r>
        <w:rPr>
          <w:noProof/>
        </w:rPr>
        <w:drawing>
          <wp:inline distT="0" distB="0" distL="0" distR="0" wp14:anchorId="7F35CB0B" wp14:editId="43275807">
            <wp:extent cx="4202234" cy="2584450"/>
            <wp:effectExtent l="0" t="0" r="8255" b="6350"/>
            <wp:docPr id="1236894738" name="Picture 8"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894738" name="Picture 8" descr="A diagram of a diagram&#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4202234" cy="2584450"/>
                    </a:xfrm>
                    <a:prstGeom prst="rect">
                      <a:avLst/>
                    </a:prstGeom>
                  </pic:spPr>
                </pic:pic>
              </a:graphicData>
            </a:graphic>
          </wp:inline>
        </w:drawing>
      </w:r>
    </w:p>
    <w:p w:rsidR="00371107" w:rsidP="004608B2" w:rsidRDefault="00371107" w14:paraId="665292E1" w14:textId="569FBC37">
      <w:pPr>
        <w:rPr>
          <w:noProof/>
        </w:rPr>
      </w:pPr>
    </w:p>
    <w:p w:rsidR="004608B2" w:rsidP="003468D0" w:rsidRDefault="004608B2" w14:paraId="6A59879A" w14:textId="77777777">
      <w:pPr>
        <w:pStyle w:val="Heading2"/>
        <w:rPr>
          <w:rFonts w:ascii="Times New Roman" w:hAnsi="Times New Roman"/>
        </w:rPr>
      </w:pPr>
      <w:bookmarkStart w:name="_Toc323198983" w:id="137"/>
      <w:bookmarkStart w:name="_Toc16658075" w:id="138"/>
    </w:p>
    <w:p w:rsidR="00371107" w:rsidP="003468D0" w:rsidRDefault="383E96A5" w14:paraId="3FB6A848" w14:textId="5768CBA6">
      <w:pPr>
        <w:pStyle w:val="Heading2"/>
        <w:rPr>
          <w:rFonts w:ascii="Times New Roman" w:hAnsi="Times New Roman"/>
        </w:rPr>
      </w:pPr>
      <w:bookmarkStart w:name="_Toc1653443281" w:id="1196789547"/>
      <w:r w:rsidRPr="28CDB1D2" w:rsidR="383E96A5">
        <w:rPr>
          <w:rFonts w:ascii="Times New Roman" w:hAnsi="Times New Roman"/>
        </w:rPr>
        <w:t>Prerequisites</w:t>
      </w:r>
      <w:bookmarkEnd w:id="137"/>
      <w:bookmarkEnd w:id="138"/>
      <w:bookmarkEnd w:id="1196789547"/>
    </w:p>
    <w:p w:rsidR="00371107" w:rsidP="00371107" w:rsidRDefault="00371107" w14:paraId="5D62BB47" w14:textId="77777777">
      <w:pPr>
        <w:keepNext/>
      </w:pPr>
    </w:p>
    <w:p w:rsidR="00CC47FB" w:rsidP="0096754C" w:rsidRDefault="00371107" w14:paraId="3B813947" w14:textId="728C9C85">
      <w:bookmarkStart w:name="_Hlk522280986" w:id="140"/>
      <w:r w:rsidR="00371107">
        <w:rPr/>
        <w:t xml:space="preserve">Students must provide documentation of completing the prerequisite courses for the combined doctoral degrees. These </w:t>
      </w:r>
      <w:r w:rsidRPr="7ED6AF13" w:rsidR="00371107">
        <w:rPr>
          <w:i w:val="1"/>
          <w:iCs w:val="1"/>
        </w:rPr>
        <w:t>courses</w:t>
      </w:r>
      <w:r w:rsidR="00371107">
        <w:rPr/>
        <w:t xml:space="preserve"> are listed </w:t>
      </w:r>
      <w:r w:rsidR="00E52BB4">
        <w:rPr/>
        <w:t xml:space="preserve">in </w:t>
      </w:r>
      <w:r w:rsidR="00371107">
        <w:rPr/>
        <w:t xml:space="preserve">the </w:t>
      </w:r>
      <w:r w:rsidR="00E52BB4">
        <w:rPr/>
        <w:t>first column</w:t>
      </w:r>
      <w:r w:rsidR="00371107">
        <w:rPr/>
        <w:t xml:space="preserve"> </w:t>
      </w:r>
      <w:r w:rsidR="00E52BB4">
        <w:rPr/>
        <w:t>(</w:t>
      </w:r>
      <w:r w:rsidRPr="7ED6AF13" w:rsidR="00371107">
        <w:rPr>
          <w:i w:val="1"/>
          <w:iCs w:val="1"/>
        </w:rPr>
        <w:t>indicated in italics</w:t>
      </w:r>
      <w:r w:rsidR="00E52BB4">
        <w:rPr/>
        <w:t>)</w:t>
      </w:r>
      <w:r w:rsidR="00CE7AC8">
        <w:rPr/>
        <w:t xml:space="preserve"> in</w:t>
      </w:r>
      <w:r w:rsidR="00371107">
        <w:rPr/>
        <w:t xml:space="preserve"> the Combined Doctoral Curriculum</w:t>
      </w:r>
      <w:r w:rsidR="00E52BB4">
        <w:rPr/>
        <w:t xml:space="preserve"> (see section below)</w:t>
      </w:r>
      <w:r w:rsidR="00371107">
        <w:rPr/>
        <w:t xml:space="preserve">. </w:t>
      </w:r>
      <w:r w:rsidR="00A06A9C">
        <w:rPr/>
        <w:t>Students typically complete t</w:t>
      </w:r>
      <w:r w:rsidR="00371107">
        <w:rPr/>
        <w:t xml:space="preserve">hese prerequisite courses as part of graduate degree programs in counseling or school psychology. Students admitted with a </w:t>
      </w:r>
      <w:r w:rsidR="00371107">
        <w:rPr/>
        <w:t>Master’s</w:t>
      </w:r>
      <w:r w:rsidR="00371107">
        <w:rPr/>
        <w:t xml:space="preserve"> degree in Counseling, Counseling Psychology, School Psychology, Clinical Psychology, or related discipline from an accredited college or university are likely to have completed </w:t>
      </w:r>
      <w:r w:rsidR="001F64C7">
        <w:rPr/>
        <w:t xml:space="preserve">most, if not all, of </w:t>
      </w:r>
      <w:r w:rsidR="00371107">
        <w:rPr/>
        <w:t xml:space="preserve">the prerequisite courses as part of their master’s degrees. Students who do not have the required prerequisites make up deficiencies in coursework </w:t>
      </w:r>
      <w:r w:rsidRPr="7ED6AF13" w:rsidR="00A06A9C">
        <w:rPr>
          <w:u w:val="single"/>
        </w:rPr>
        <w:t xml:space="preserve">in the first year of their </w:t>
      </w:r>
      <w:r w:rsidR="00371107">
        <w:rPr/>
        <w:t xml:space="preserve">programs of study. </w:t>
      </w:r>
      <w:r w:rsidR="0096754C">
        <w:rPr/>
        <w:t xml:space="preserve"> </w:t>
      </w:r>
      <w:r w:rsidR="00CC47FB">
        <w:rPr/>
        <w:t xml:space="preserve">Prerequisite </w:t>
      </w:r>
      <w:r w:rsidR="34A1EB80">
        <w:rPr/>
        <w:t>requirements</w:t>
      </w:r>
      <w:r w:rsidR="00CC47FB">
        <w:rPr/>
        <w:t xml:space="preserve"> for practicum</w:t>
      </w:r>
      <w:r w:rsidR="00F556F9">
        <w:rPr/>
        <w:t xml:space="preserve"> and preliminary examination can be found in those sections of this handbook</w:t>
      </w:r>
      <w:r w:rsidR="3B1FA176">
        <w:rPr/>
        <w:t>.</w:t>
      </w:r>
      <w:bookmarkEnd w:id="140"/>
    </w:p>
    <w:p w:rsidR="0096754C" w:rsidP="0096754C" w:rsidRDefault="0096754C" w14:paraId="4D9439C5" w14:textId="77777777"/>
    <w:p w:rsidR="00371107" w:rsidP="00D4065C" w:rsidRDefault="383E96A5" w14:paraId="2D434BFB" w14:textId="32B0AA7B">
      <w:pPr>
        <w:pStyle w:val="Heading2"/>
      </w:pPr>
      <w:bookmarkStart w:name="_Toc224759336" w:id="408233846"/>
      <w:r w:rsidR="383E96A5">
        <w:rPr/>
        <w:t xml:space="preserve">Combined Doctoral </w:t>
      </w:r>
      <w:r w:rsidR="24DEAC92">
        <w:rPr/>
        <w:t>Curriculum</w:t>
      </w:r>
      <w:bookmarkEnd w:id="408233846"/>
    </w:p>
    <w:tbl>
      <w:tblPr>
        <w:tblStyle w:val="TableGrid"/>
        <w:tblW w:w="5117" w:type="pct"/>
        <w:tblLook w:val="04A0" w:firstRow="1" w:lastRow="0" w:firstColumn="1" w:lastColumn="0" w:noHBand="0" w:noVBand="1"/>
      </w:tblPr>
      <w:tblGrid>
        <w:gridCol w:w="5069"/>
        <w:gridCol w:w="5984"/>
      </w:tblGrid>
      <w:tr w:rsidR="00EB4587" w:rsidTr="28CDB1D2" w14:paraId="5B6BE345" w14:textId="77777777">
        <w:tc>
          <w:tcPr>
            <w:tcW w:w="5000" w:type="pct"/>
            <w:gridSpan w:val="2"/>
            <w:tcBorders>
              <w:top w:val="nil"/>
              <w:left w:val="nil"/>
              <w:bottom w:val="nil"/>
              <w:right w:val="nil"/>
            </w:tcBorders>
            <w:tcMar/>
          </w:tcPr>
          <w:p w:rsidR="00EB4587" w:rsidRDefault="00EB4587" w14:paraId="1429FF77" w14:textId="77777777">
            <w:pPr>
              <w:jc w:val="center"/>
              <w:rPr>
                <w:b/>
              </w:rPr>
            </w:pPr>
          </w:p>
          <w:p w:rsidR="00EB4587" w:rsidP="00D4065C" w:rsidRDefault="1F33E50B" w14:paraId="31BBCEDE" w14:textId="7A6BC9CF">
            <w:pPr>
              <w:pStyle w:val="Heading3"/>
              <w:spacing w:after="120"/>
            </w:pPr>
            <w:bookmarkStart w:name="_Toc16658076" w:id="143"/>
            <w:bookmarkStart w:name="_Toc647620167" w:id="1431731461"/>
            <w:r w:rsidR="627D05BC">
              <w:rPr/>
              <w:t>Psychological Foundation</w:t>
            </w:r>
            <w:bookmarkEnd w:id="143"/>
            <w:bookmarkEnd w:id="1431731461"/>
          </w:p>
          <w:p w:rsidR="00EB4587" w:rsidRDefault="0C2F1DF0" w14:paraId="0CFBFA7C" w14:textId="0FFB5C73">
            <w:r>
              <w:t>Courses in psychological foundations are designed to provide students with an understanding of the basic dynamics of human behavior. This coursework establishes a basis for the acquisition of knowledge and skills in counseling psychology and school psychology. Courses in psychological foundations are also designed to facilitate an understanding of the role of psychology as a discipline within the context of our society. Courses include a balance of lectures and discussions related to the above issues.</w:t>
            </w:r>
          </w:p>
          <w:p w:rsidR="00EB4587" w:rsidRDefault="00EB4587" w14:paraId="39C526BD" w14:textId="77777777">
            <w:pPr>
              <w:rPr>
                <w:b/>
              </w:rPr>
            </w:pPr>
          </w:p>
        </w:tc>
      </w:tr>
      <w:tr w:rsidR="00EB4587" w:rsidTr="28CDB1D2" w14:paraId="2C8DC11D" w14:textId="77777777">
        <w:tc>
          <w:tcPr>
            <w:tcW w:w="2293" w:type="pct"/>
            <w:tcBorders>
              <w:top w:val="nil"/>
              <w:left w:val="nil"/>
              <w:bottom w:val="nil"/>
              <w:right w:val="nil"/>
            </w:tcBorders>
            <w:tcMar/>
          </w:tcPr>
          <w:p w:rsidR="00EB4587" w:rsidRDefault="00EB4587" w14:paraId="54FABA43" w14:textId="77777777">
            <w:pPr>
              <w:rPr>
                <w:i/>
              </w:rPr>
            </w:pPr>
            <w:r>
              <w:rPr>
                <w:i/>
              </w:rPr>
              <w:t xml:space="preserve">DEP 5068 Life-Span Human Development </w:t>
            </w:r>
          </w:p>
          <w:p w:rsidR="00EB4587" w:rsidRDefault="00EB4587" w14:paraId="31C88145" w14:textId="77777777">
            <w:pPr>
              <w:rPr>
                <w:i/>
              </w:rPr>
            </w:pPr>
            <w:r>
              <w:rPr>
                <w:i/>
              </w:rPr>
              <w:t>(3 hours)</w:t>
            </w:r>
          </w:p>
          <w:p w:rsidR="00EB4587" w:rsidRDefault="00EB4587" w14:paraId="7414013D" w14:textId="77777777"/>
        </w:tc>
        <w:tc>
          <w:tcPr>
            <w:tcW w:w="2707" w:type="pct"/>
            <w:tcBorders>
              <w:top w:val="nil"/>
              <w:left w:val="nil"/>
              <w:bottom w:val="nil"/>
              <w:right w:val="nil"/>
            </w:tcBorders>
            <w:tcMar/>
            <w:hideMark/>
          </w:tcPr>
          <w:p w:rsidR="00EB4587" w:rsidRDefault="00EB4587" w14:paraId="3E8084CF" w14:textId="77777777">
            <w:r>
              <w:t xml:space="preserve">PSB 5066 Biological Bases of Learning and Behavior </w:t>
            </w:r>
          </w:p>
          <w:p w:rsidR="00EB4587" w:rsidRDefault="00EB4587" w14:paraId="6373D895" w14:textId="77777777">
            <w:r>
              <w:t>PSY 5605 History and Systems of Psychology</w:t>
            </w:r>
          </w:p>
          <w:p w:rsidRPr="00C604D0" w:rsidR="00EB4587" w:rsidP="0B186715" w:rsidRDefault="50723A63" w14:paraId="6E48AEBB" w14:textId="346E74CE">
            <w:r w:rsidR="50723A63">
              <w:rPr/>
              <w:t>MHS 6</w:t>
            </w:r>
            <w:r w:rsidR="1300BC76">
              <w:rPr/>
              <w:t>064</w:t>
            </w:r>
            <w:r w:rsidR="50723A63">
              <w:rPr/>
              <w:t xml:space="preserve"> </w:t>
            </w:r>
            <w:r w:rsidR="494F412F">
              <w:rPr/>
              <w:t xml:space="preserve">Affective </w:t>
            </w:r>
            <w:r w:rsidR="7FA6A65F">
              <w:rPr/>
              <w:t xml:space="preserve">and Cognitive </w:t>
            </w:r>
            <w:r w:rsidR="494F412F">
              <w:rPr/>
              <w:t>Aspects of Behavior</w:t>
            </w:r>
          </w:p>
          <w:p w:rsidR="00EB4587" w:rsidP="3B36F895" w:rsidRDefault="058319AD" w14:paraId="75643DA2" w14:textId="77777777">
            <w:pPr>
              <w:rPr>
                <w:highlight w:val="yellow"/>
              </w:rPr>
            </w:pPr>
            <w:r w:rsidRPr="00C604D0">
              <w:t>SYP 5150 Theories of Social Psychology</w:t>
            </w:r>
          </w:p>
          <w:p w:rsidR="00EB4587" w:rsidRDefault="00EB4587" w14:paraId="242E4302" w14:textId="50A6BA59">
            <w:r w:rsidR="2DAE0E7A">
              <w:rPr/>
              <w:t>MHS 6720 Introduction to Health Services Psychology Profession</w:t>
            </w:r>
          </w:p>
          <w:p w:rsidR="00EB4587" w:rsidP="59431F5F" w:rsidRDefault="00EB4587" w14:paraId="219D59E1" w14:textId="4C99E7C5">
            <w:pPr>
              <w:pStyle w:val="Normal"/>
            </w:pPr>
            <w:r w:rsidRPr="59431F5F" w:rsidR="586BF66A">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MHS 6963 Qualifying Exam</w:t>
            </w:r>
          </w:p>
        </w:tc>
      </w:tr>
      <w:tr w:rsidR="00EB4587" w:rsidTr="28CDB1D2" w14:paraId="224E7508" w14:textId="77777777">
        <w:tc>
          <w:tcPr>
            <w:tcW w:w="5000" w:type="pct"/>
            <w:gridSpan w:val="2"/>
            <w:tcBorders>
              <w:top w:val="nil"/>
              <w:left w:val="nil"/>
              <w:bottom w:val="nil"/>
              <w:right w:val="nil"/>
            </w:tcBorders>
            <w:tcMar/>
          </w:tcPr>
          <w:p w:rsidR="00EB4587" w:rsidP="00D4065C" w:rsidRDefault="1F33E50B" w14:paraId="1F5F09BF" w14:textId="77777777">
            <w:pPr>
              <w:pStyle w:val="Heading3"/>
              <w:spacing w:after="120"/>
            </w:pPr>
            <w:bookmarkStart w:name="_Toc16658077" w:id="145"/>
            <w:bookmarkStart w:name="_Toc1114009986" w:id="1739863427"/>
            <w:r w:rsidR="627D05BC">
              <w:rPr/>
              <w:t>Professional Issues, Ethics, and Law</w:t>
            </w:r>
            <w:bookmarkEnd w:id="145"/>
            <w:bookmarkEnd w:id="1739863427"/>
          </w:p>
          <w:p w:rsidR="00EB4587" w:rsidRDefault="00EB4587" w14:paraId="1C05B71C" w14:textId="77777777">
            <w:pPr>
              <w:rPr>
                <w:b/>
              </w:rPr>
            </w:pPr>
            <w:r>
              <w:t>Courses in professional issues, ethics, and law are designed to provide students with an understanding of the historical foundations of the practice of counseling psychology and school psychology, as well as an understanding of current ethical and legal issues. A specific understanding of multicultural issues in the delivery of psychological services is also considered essential. Courses include a balance of lecture and discussion related to the above issues.</w:t>
            </w:r>
          </w:p>
        </w:tc>
      </w:tr>
      <w:tr w:rsidR="00EB4587" w:rsidTr="28CDB1D2" w14:paraId="7937CCAF" w14:textId="77777777">
        <w:tc>
          <w:tcPr>
            <w:tcW w:w="2293" w:type="pct"/>
            <w:tcBorders>
              <w:top w:val="nil"/>
              <w:left w:val="nil"/>
              <w:bottom w:val="nil"/>
              <w:right w:val="nil"/>
            </w:tcBorders>
            <w:tcMar/>
          </w:tcPr>
          <w:p w:rsidR="00EB4587" w:rsidRDefault="00EB4587" w14:paraId="36EC6ECD" w14:textId="77777777">
            <w:pPr>
              <w:rPr>
                <w:i/>
              </w:rPr>
            </w:pPr>
          </w:p>
          <w:p w:rsidR="00EB4587" w:rsidRDefault="00EB4587" w14:paraId="27637F79" w14:textId="77777777">
            <w:r>
              <w:rPr>
                <w:i/>
              </w:rPr>
              <w:t>SPS 5055 Foundations of School Psychology</w:t>
            </w:r>
            <w:r>
              <w:t xml:space="preserve"> </w:t>
            </w:r>
          </w:p>
          <w:p w:rsidR="00EB4587" w:rsidRDefault="00EB4587" w14:paraId="2F1E05FF" w14:textId="77777777">
            <w:r>
              <w:rPr>
                <w:i/>
              </w:rPr>
              <w:t>MHS 5060 Psychosocial &amp; Multicultural Aspects of Counseling</w:t>
            </w:r>
            <w:r>
              <w:t xml:space="preserve"> </w:t>
            </w:r>
          </w:p>
          <w:p w:rsidR="00EB4587" w:rsidRDefault="00EB4587" w14:paraId="2DD8D497" w14:textId="77777777">
            <w:pPr>
              <w:rPr>
                <w:i/>
              </w:rPr>
            </w:pPr>
          </w:p>
        </w:tc>
        <w:tc>
          <w:tcPr>
            <w:tcW w:w="2707" w:type="pct"/>
            <w:tcBorders>
              <w:top w:val="nil"/>
              <w:left w:val="nil"/>
              <w:bottom w:val="nil"/>
              <w:right w:val="nil"/>
            </w:tcBorders>
            <w:tcMar/>
          </w:tcPr>
          <w:p w:rsidR="00EB4587" w:rsidRDefault="00EB4587" w14:paraId="72606D3C" w14:textId="77777777"/>
          <w:p w:rsidR="001F64C7" w:rsidP="7ED6AF13" w:rsidRDefault="26F23307" w14:paraId="012EF6BE" w14:textId="5C4069A7">
            <w:pPr>
              <w:pStyle w:val="Normal"/>
              <w:suppressLineNumbers w:val="0"/>
              <w:bidi w:val="0"/>
              <w:spacing w:before="0" w:beforeAutospacing="off" w:after="0" w:afterAutospacing="off" w:line="259" w:lineRule="auto"/>
              <w:ind w:left="0" w:right="0"/>
              <w:jc w:val="left"/>
            </w:pPr>
            <w:r w:rsidR="1C491F5D">
              <w:rPr/>
              <w:t>MHS 6</w:t>
            </w:r>
            <w:r w:rsidR="206F5456">
              <w:rPr/>
              <w:t>416c</w:t>
            </w:r>
            <w:r w:rsidR="1C491F5D">
              <w:rPr/>
              <w:t xml:space="preserve"> </w:t>
            </w:r>
            <w:r w:rsidR="001F64C7">
              <w:rPr/>
              <w:t>Prepracticum</w:t>
            </w:r>
            <w:r w:rsidR="0A56AC7F">
              <w:rPr/>
              <w:t xml:space="preserve"> (3 hours)</w:t>
            </w:r>
          </w:p>
          <w:p w:rsidR="00EB4587" w:rsidRDefault="00EB4587" w14:paraId="394EA5C7" w14:textId="08A0F752">
            <w:r w:rsidR="001F64C7">
              <w:rPr/>
              <w:t xml:space="preserve">MHS 6803 </w:t>
            </w:r>
            <w:r w:rsidR="1C491F5D">
              <w:rPr/>
              <w:t>Seminar in Clinical Supervision, Law, and Consultation</w:t>
            </w:r>
            <w:r w:rsidR="7E3A12D5">
              <w:rPr/>
              <w:t xml:space="preserve"> </w:t>
            </w:r>
            <w:r w:rsidR="402591A6">
              <w:rPr/>
              <w:t>(3 hours)</w:t>
            </w:r>
          </w:p>
          <w:p w:rsidR="00EB4587" w:rsidP="0B186715" w:rsidRDefault="26F23307" w14:paraId="193AA0CE" w14:textId="255181A7">
            <w:pPr>
              <w:rPr>
                <w:i/>
                <w:iCs/>
              </w:rPr>
            </w:pPr>
            <w:r>
              <w:t>MHS 693</w:t>
            </w:r>
            <w:r w:rsidR="042F69A0">
              <w:t>0</w:t>
            </w:r>
            <w:r>
              <w:t xml:space="preserve"> Diversity Seminar in Health Service Psychology (3 hours)</w:t>
            </w:r>
          </w:p>
        </w:tc>
      </w:tr>
    </w:tbl>
    <w:p w:rsidR="00EB4587" w:rsidP="0051097A" w:rsidRDefault="00EB4587" w14:paraId="6FB9998D" w14:textId="77777777">
      <w:pPr>
        <w:rPr>
          <w:b/>
        </w:rPr>
      </w:pPr>
    </w:p>
    <w:tbl>
      <w:tblPr>
        <w:tblStyle w:val="TableGrid"/>
        <w:tblW w:w="10314" w:type="dxa"/>
        <w:tblLook w:val="04A0" w:firstRow="1" w:lastRow="0" w:firstColumn="1" w:lastColumn="0" w:noHBand="0" w:noVBand="1"/>
      </w:tblPr>
      <w:tblGrid>
        <w:gridCol w:w="4624"/>
        <w:gridCol w:w="532"/>
        <w:gridCol w:w="5158"/>
      </w:tblGrid>
      <w:tr w:rsidR="00EB4587" w:rsidTr="28CDB1D2" w14:paraId="127A995B" w14:textId="77777777">
        <w:tc>
          <w:tcPr>
            <w:tcW w:w="10314" w:type="dxa"/>
            <w:gridSpan w:val="3"/>
            <w:tcBorders>
              <w:top w:val="nil"/>
              <w:left w:val="nil"/>
              <w:bottom w:val="nil"/>
              <w:right w:val="nil"/>
            </w:tcBorders>
            <w:tcMar/>
          </w:tcPr>
          <w:p w:rsidR="00EB4587" w:rsidP="00D4065C" w:rsidRDefault="1BFAA668" w14:paraId="4032285F" w14:textId="77777777">
            <w:pPr>
              <w:pStyle w:val="Heading3"/>
              <w:spacing w:after="120"/>
            </w:pPr>
            <w:bookmarkStart w:name="_Toc16658078" w:id="147"/>
            <w:bookmarkStart w:name="_Toc1938433749" w:id="1112053157"/>
            <w:r w:rsidR="6D19CBAB">
              <w:rPr/>
              <w:t>Psychological Assessment</w:t>
            </w:r>
            <w:bookmarkEnd w:id="147"/>
            <w:bookmarkEnd w:id="1112053157"/>
          </w:p>
          <w:p w:rsidR="00EB4587" w:rsidRDefault="00EB4587" w14:paraId="5F439FD9" w14:textId="3A3BD733">
            <w:r>
              <w:t xml:space="preserve">Courses in psychological and educational assessment are designed to provide students with an understanding of the theory, practice, and research evidence related to the use of psychological and educational assessment as a foundation for the development and monitoring of effective psychological interventions. Courses include a balance of lecture, discussion, and supervised practice in administering, scoring, and interpreting various psychological and educational assessments. </w:t>
            </w:r>
          </w:p>
          <w:p w:rsidR="00EB4587" w:rsidRDefault="00EB4587" w14:paraId="405831C8" w14:textId="77777777">
            <w:pPr>
              <w:rPr>
                <w:b/>
              </w:rPr>
            </w:pPr>
          </w:p>
        </w:tc>
      </w:tr>
      <w:tr w:rsidR="00EB4587" w:rsidTr="28CDB1D2" w14:paraId="7C93733F" w14:textId="77777777">
        <w:tc>
          <w:tcPr>
            <w:tcW w:w="4624" w:type="dxa"/>
            <w:tcBorders>
              <w:top w:val="nil"/>
              <w:left w:val="nil"/>
              <w:bottom w:val="nil"/>
              <w:right w:val="nil"/>
            </w:tcBorders>
            <w:tcMar/>
          </w:tcPr>
          <w:p w:rsidR="00EB4587" w:rsidRDefault="00EB4587" w14:paraId="080F9F8F" w14:textId="77777777">
            <w:pPr>
              <w:rPr>
                <w:i/>
              </w:rPr>
            </w:pPr>
          </w:p>
        </w:tc>
        <w:tc>
          <w:tcPr>
            <w:tcW w:w="5690" w:type="dxa"/>
            <w:gridSpan w:val="2"/>
            <w:tcBorders>
              <w:top w:val="nil"/>
              <w:left w:val="nil"/>
              <w:bottom w:val="nil"/>
              <w:right w:val="nil"/>
            </w:tcBorders>
            <w:tcMar/>
            <w:hideMark/>
          </w:tcPr>
          <w:p w:rsidR="00EB4587" w:rsidRDefault="00EB4587" w14:paraId="5A68E074" w14:textId="23C21AB6">
            <w:r>
              <w:t xml:space="preserve">MHS </w:t>
            </w:r>
            <w:r w:rsidR="7725F7F6">
              <w:t xml:space="preserve">5225 IQ and </w:t>
            </w:r>
            <w:proofErr w:type="spellStart"/>
            <w:r w:rsidR="7725F7F6">
              <w:t>Psychoed</w:t>
            </w:r>
            <w:proofErr w:type="spellEnd"/>
            <w:r>
              <w:t xml:space="preserve"> Assessment </w:t>
            </w:r>
            <w:r w:rsidR="161E83A7">
              <w:t xml:space="preserve">HSP </w:t>
            </w:r>
            <w:r>
              <w:t>(4 hours)</w:t>
            </w:r>
          </w:p>
          <w:p w:rsidR="0006093F" w:rsidP="0006093F" w:rsidRDefault="00EB4587" w14:paraId="071347FF" w14:textId="77777777">
            <w:pPr>
              <w:rPr>
                <w:i/>
                <w:iCs/>
              </w:rPr>
            </w:pPr>
            <w:r>
              <w:t>MHS 6220 Individual Appraisal (3 hours)</w:t>
            </w:r>
            <w:r w:rsidRPr="3B36F895" w:rsidR="0006093F">
              <w:rPr>
                <w:i/>
                <w:iCs/>
              </w:rPr>
              <w:t xml:space="preserve"> </w:t>
            </w:r>
          </w:p>
          <w:p w:rsidRPr="004901C0" w:rsidR="0006093F" w:rsidP="0B186715" w:rsidRDefault="3F19B25B" w14:paraId="4B6E0434" w14:textId="0B80154F">
            <w:r w:rsidRPr="004901C0">
              <w:t>MHS 6</w:t>
            </w:r>
            <w:r w:rsidRPr="004901C0" w:rsidR="7639AE3A">
              <w:t>229</w:t>
            </w:r>
            <w:r w:rsidRPr="004901C0">
              <w:t xml:space="preserve"> Psychometrics and Assessment</w:t>
            </w:r>
            <w:r w:rsidRPr="004901C0" w:rsidR="2FA870BF">
              <w:t xml:space="preserve"> in Health Services Psychology</w:t>
            </w:r>
            <w:r w:rsidRPr="004901C0">
              <w:t xml:space="preserve"> (3 hours)</w:t>
            </w:r>
          </w:p>
          <w:p w:rsidR="00EB4587" w:rsidRDefault="00EB4587" w14:paraId="0477A221" w14:textId="56A421A5"/>
        </w:tc>
      </w:tr>
      <w:tr w:rsidR="00EB4587" w:rsidTr="28CDB1D2" w14:paraId="35458898" w14:textId="77777777">
        <w:tc>
          <w:tcPr>
            <w:tcW w:w="10314" w:type="dxa"/>
            <w:gridSpan w:val="3"/>
            <w:tcBorders>
              <w:top w:val="nil"/>
              <w:left w:val="nil"/>
              <w:bottom w:val="nil"/>
              <w:right w:val="nil"/>
            </w:tcBorders>
            <w:tcMar/>
          </w:tcPr>
          <w:p w:rsidR="00EB4587" w:rsidP="00D4065C" w:rsidRDefault="1F33E50B" w14:paraId="40B21034" w14:textId="77777777">
            <w:pPr>
              <w:pStyle w:val="Heading3"/>
              <w:spacing w:after="120"/>
            </w:pPr>
            <w:bookmarkStart w:name="_Toc16658079" w:id="149"/>
            <w:bookmarkStart w:name="_Toc1631862958" w:id="196926583"/>
            <w:r w:rsidR="627D05BC">
              <w:rPr/>
              <w:t>Psychological Intervention Courses</w:t>
            </w:r>
            <w:bookmarkEnd w:id="149"/>
            <w:bookmarkEnd w:id="196926583"/>
          </w:p>
          <w:p w:rsidR="00EB4587" w:rsidP="2A997AD6" w:rsidRDefault="0C2F1DF0" w14:paraId="0A247FBF" w14:textId="4DF04650">
            <w:pPr>
              <w:rPr>
                <w:b/>
                <w:bCs/>
              </w:rPr>
            </w:pPr>
            <w:r>
              <w:t>Courses in psychological interventions are designed to provide students with an understanding of the theory, practice, and research evidence related to the use of psychological interventions to facilitate the behavior change of children, adolescents, and adults in school, postsecondary / higher education, agency, and organizational settings. Courses include a balance of lectures and discussions related to psychological interventions from a variety of theoretical perspectives</w:t>
            </w:r>
          </w:p>
        </w:tc>
      </w:tr>
      <w:tr w:rsidR="00EB4587" w:rsidTr="28CDB1D2" w14:paraId="003F04A1" w14:textId="77777777">
        <w:tc>
          <w:tcPr>
            <w:tcW w:w="4624" w:type="dxa"/>
            <w:tcBorders>
              <w:top w:val="nil"/>
              <w:left w:val="nil"/>
              <w:bottom w:val="nil"/>
              <w:right w:val="nil"/>
            </w:tcBorders>
            <w:tcMar/>
          </w:tcPr>
          <w:p w:rsidR="00EB4587" w:rsidRDefault="00EB4587" w14:paraId="479610A0" w14:textId="77777777">
            <w:pPr>
              <w:rPr>
                <w:i/>
              </w:rPr>
            </w:pPr>
          </w:p>
          <w:p w:rsidR="00EB4587" w:rsidRDefault="00EB4587" w14:paraId="6308A90F" w14:textId="77777777">
            <w:pPr>
              <w:rPr>
                <w:i/>
              </w:rPr>
            </w:pPr>
            <w:r>
              <w:rPr>
                <w:i/>
              </w:rPr>
              <w:t>MHS 5400 Introduction to Counseling Theories &amp; Techniques</w:t>
            </w:r>
          </w:p>
          <w:p w:rsidR="00EB4587" w:rsidP="4CBE9C32" w:rsidRDefault="3867434E" w14:paraId="6BA7C55F" w14:textId="18B50502">
            <w:pPr>
              <w:rPr>
                <w:i/>
                <w:iCs/>
              </w:rPr>
            </w:pPr>
            <w:r w:rsidRPr="4CBE9C32">
              <w:rPr>
                <w:i/>
                <w:iCs/>
              </w:rPr>
              <w:t>SPS 5205 Consultation in the Schools</w:t>
            </w:r>
            <w:r w:rsidRPr="4CBE9C32" w:rsidR="001F64C7">
              <w:rPr>
                <w:i/>
                <w:iCs/>
              </w:rPr>
              <w:t xml:space="preserve"> (required only for School Psychology emphasis)</w:t>
            </w:r>
          </w:p>
          <w:p w:rsidR="00EB4587" w:rsidP="00F17989" w:rsidRDefault="00EB4587" w14:paraId="48D0EA4F" w14:textId="7FAF1FB0">
            <w:pPr>
              <w:spacing w:after="100" w:afterAutospacing="1"/>
              <w:rPr>
                <w:i/>
              </w:rPr>
            </w:pPr>
            <w:r>
              <w:rPr>
                <w:i/>
              </w:rPr>
              <w:t>MHS 6410 Behavior Management: Principles and Applications</w:t>
            </w:r>
            <w:r w:rsidR="00DE704E">
              <w:rPr>
                <w:i/>
              </w:rPr>
              <w:t xml:space="preserve"> (required only for School Psychology emphasis)</w:t>
            </w:r>
            <w:r>
              <w:rPr>
                <w:i/>
              </w:rPr>
              <w:t xml:space="preserve"> </w:t>
            </w:r>
          </w:p>
        </w:tc>
        <w:tc>
          <w:tcPr>
            <w:tcW w:w="5690" w:type="dxa"/>
            <w:gridSpan w:val="2"/>
            <w:tcBorders>
              <w:top w:val="nil"/>
              <w:left w:val="nil"/>
              <w:bottom w:val="nil"/>
              <w:right w:val="nil"/>
            </w:tcBorders>
            <w:tcMar/>
          </w:tcPr>
          <w:p w:rsidR="00EB4587" w:rsidRDefault="00EB4587" w14:paraId="11B9C5DF" w14:textId="77777777"/>
          <w:p w:rsidR="00EB4587" w:rsidRDefault="00EB4587" w14:paraId="1EE8C871" w14:textId="1EF7D90F">
            <w:r>
              <w:t xml:space="preserve">MHS 6938 Psychopathology and Development </w:t>
            </w:r>
          </w:p>
          <w:p w:rsidR="00EB4587" w:rsidRDefault="00EB4587" w14:paraId="635E5504" w14:textId="77777777">
            <w:r>
              <w:t xml:space="preserve">MHS 6401 Evidence-based Counseling/ Psychotherapy </w:t>
            </w:r>
          </w:p>
          <w:p w:rsidR="00EB4587" w:rsidRDefault="00EB4587" w14:paraId="34F05C9C" w14:textId="77777777">
            <w:r>
              <w:t>(3 hours)</w:t>
            </w:r>
          </w:p>
          <w:p w:rsidR="00CC47FB" w:rsidP="000307A5" w:rsidRDefault="00EB4587" w14:paraId="013DCA93" w14:textId="77777777">
            <w:r>
              <w:t xml:space="preserve">MHS 6300 Theories of Vocational Behavior </w:t>
            </w:r>
          </w:p>
          <w:p w:rsidR="000307A5" w:rsidP="000307A5" w:rsidRDefault="000307A5" w14:paraId="55964A9D" w14:textId="5B69B47B">
            <w:pPr>
              <w:rPr>
                <w:i/>
              </w:rPr>
            </w:pPr>
            <w:r w:rsidRPr="000307A5">
              <w:rPr>
                <w:iCs/>
              </w:rPr>
              <w:t>SPS 5615 Counseling Children &amp; Adolescents</w:t>
            </w:r>
          </w:p>
          <w:p w:rsidR="00EB4587" w:rsidRDefault="00EB4587" w14:paraId="041DA491" w14:textId="01B95709"/>
        </w:tc>
      </w:tr>
      <w:tr w:rsidR="00EB4587" w:rsidTr="28CDB1D2" w14:paraId="1812236F" w14:textId="77777777">
        <w:tc>
          <w:tcPr>
            <w:tcW w:w="10314" w:type="dxa"/>
            <w:gridSpan w:val="3"/>
            <w:tcBorders>
              <w:top w:val="nil"/>
              <w:left w:val="nil"/>
              <w:bottom w:val="nil"/>
              <w:right w:val="nil"/>
            </w:tcBorders>
            <w:tcMar/>
            <w:hideMark/>
          </w:tcPr>
          <w:p w:rsidRPr="0096754C" w:rsidR="00EB4587" w:rsidP="00F17989" w:rsidRDefault="5C4DA30E" w14:paraId="0CA13F93" w14:textId="77777777">
            <w:pPr>
              <w:pStyle w:val="Heading3"/>
              <w:spacing w:before="120" w:after="120"/>
            </w:pPr>
            <w:bookmarkStart w:name="_Toc1119791463" w:id="24623317"/>
            <w:r w:rsidR="066BEEBB">
              <w:rPr/>
              <w:t>Research Design and Statistics</w:t>
            </w:r>
            <w:bookmarkEnd w:id="24623317"/>
            <w:r w:rsidR="066BEEBB">
              <w:rPr/>
              <w:t xml:space="preserve"> </w:t>
            </w:r>
          </w:p>
          <w:p w:rsidRPr="0096754C" w:rsidR="00EB4587" w:rsidP="2A997AD6" w:rsidRDefault="0C2F1DF0" w14:paraId="2110AEE4" w14:textId="2705F941">
            <w:pPr>
              <w:rPr>
                <w:b/>
                <w:bCs/>
              </w:rPr>
            </w:pPr>
            <w:r>
              <w:t>Courses in research, design, and statistics are designed to provide students with an understanding of the systematic and rational process used to enhance the knowledge base of counseling psychology and school psychology. This coursework provides students with the opportunity to both gain knowledge and skills in the research process, and experience in conducting original and scholarly research in counseling psychology and school psychology. Three statistics courses BEYOND EDF 5400 are required.</w:t>
            </w:r>
          </w:p>
        </w:tc>
      </w:tr>
      <w:tr w:rsidR="00EB4587" w:rsidTr="28CDB1D2" w14:paraId="3384958C" w14:textId="77777777">
        <w:tc>
          <w:tcPr>
            <w:tcW w:w="4624" w:type="dxa"/>
            <w:tcBorders>
              <w:top w:val="nil"/>
              <w:left w:val="nil"/>
              <w:bottom w:val="nil"/>
              <w:right w:val="nil"/>
            </w:tcBorders>
            <w:tcMar/>
          </w:tcPr>
          <w:p w:rsidR="00EB4587" w:rsidRDefault="00EB4587" w14:paraId="0AE60FEA" w14:textId="77777777">
            <w:pPr>
              <w:rPr>
                <w:i/>
              </w:rPr>
            </w:pPr>
          </w:p>
          <w:p w:rsidR="00EB4587" w:rsidRDefault="00EB4587" w14:paraId="36FD30C7" w14:textId="77777777">
            <w:pPr>
              <w:rPr>
                <w:i/>
              </w:rPr>
            </w:pPr>
            <w:r>
              <w:rPr>
                <w:i/>
              </w:rPr>
              <w:t>EDF 5400 Basic Descriptive and Inferential Statistics Applications</w:t>
            </w:r>
          </w:p>
          <w:p w:rsidR="00EB4587" w:rsidRDefault="00EB4587" w14:paraId="2A451D4C" w14:textId="77777777">
            <w:pPr>
              <w:rPr>
                <w:i/>
              </w:rPr>
            </w:pPr>
            <w:r>
              <w:rPr>
                <w:i/>
              </w:rPr>
              <w:t>EDF 5481 Methods of Educational Research Design</w:t>
            </w:r>
          </w:p>
          <w:p w:rsidR="00EB4587" w:rsidRDefault="00EB4587" w14:paraId="3881A40F" w14:textId="77777777"/>
        </w:tc>
        <w:tc>
          <w:tcPr>
            <w:tcW w:w="5690" w:type="dxa"/>
            <w:gridSpan w:val="2"/>
            <w:tcBorders>
              <w:top w:val="nil"/>
              <w:left w:val="nil"/>
              <w:bottom w:val="nil"/>
              <w:right w:val="nil"/>
            </w:tcBorders>
            <w:tcMar/>
          </w:tcPr>
          <w:p w:rsidRPr="0096754C" w:rsidR="00EB4587" w:rsidRDefault="00EB4587" w14:paraId="607F96CF" w14:textId="77777777"/>
          <w:p w:rsidRPr="0096754C" w:rsidR="00EB4587" w:rsidRDefault="7B5E2BC0" w14:paraId="19C9685B" w14:textId="2EB665B1">
            <w:r>
              <w:t>MHS 5915 Supervised Research (</w:t>
            </w:r>
            <w:r w:rsidR="478E434D">
              <w:t>3 credit hours</w:t>
            </w:r>
            <w:r>
              <w:t xml:space="preserve">) </w:t>
            </w:r>
          </w:p>
          <w:p w:rsidRPr="0096754C" w:rsidR="00EB4587" w:rsidRDefault="00EB4587" w14:paraId="5EB526C6" w14:textId="77777777">
            <w:r w:rsidRPr="0096754C">
              <w:t>MHS 6715 Critical Review of Research in Counseling</w:t>
            </w:r>
          </w:p>
          <w:p w:rsidRPr="0096754C" w:rsidR="00EB4587" w:rsidRDefault="00EB4587" w14:paraId="669D7137" w14:textId="77777777">
            <w:r w:rsidRPr="0096754C">
              <w:t>EDF 5401 General Linear Model Applications</w:t>
            </w:r>
          </w:p>
          <w:p w:rsidR="007A1382" w:rsidRDefault="26F23307" w14:paraId="454E0702" w14:textId="77777777">
            <w:r>
              <w:t xml:space="preserve">EDF 5402 ANOVA  </w:t>
            </w:r>
          </w:p>
          <w:p w:rsidRPr="0096754C" w:rsidR="00EB4587" w:rsidRDefault="15E32E85" w14:paraId="410D2B6A" w14:textId="3090FD31">
            <w:r>
              <w:t>EDF 5406 Multivariate Analysis Applications</w:t>
            </w:r>
          </w:p>
          <w:p w:rsidR="10D4D069" w:rsidP="20C3B0A0" w:rsidRDefault="10D4D069" w14:paraId="032ED5FD" w14:textId="5464BF3B">
            <w:pPr>
              <w:spacing w:line="259" w:lineRule="auto"/>
            </w:pPr>
            <w:r w:rsidRPr="20C3B0A0">
              <w:t>EDF 5464 Qualitative Research and Evaluation Methods</w:t>
            </w:r>
          </w:p>
          <w:p w:rsidR="00D3829D" w:rsidP="00D3829D" w:rsidRDefault="4EF259CA" w14:paraId="4E51CFCA" w14:textId="16898271">
            <w:pPr>
              <w:spacing w:line="259" w:lineRule="auto"/>
            </w:pPr>
            <w:r w:rsidR="53F830AF">
              <w:rPr/>
              <w:t>EDF 6475 Qualitative Methods in Educational Research</w:t>
            </w:r>
          </w:p>
          <w:p w:rsidR="68CB5D22" w:rsidP="7ED6AF13" w:rsidRDefault="68CB5D22" w14:paraId="48A8C16B" w14:textId="3C5AB564">
            <w:pPr>
              <w:pStyle w:val="Normal"/>
              <w:spacing w:line="259" w:lineRule="auto"/>
            </w:pPr>
            <w:r w:rsidR="68CB5D22">
              <w:rPr/>
              <w:t>MHS</w:t>
            </w:r>
            <w:r w:rsidR="63BD8C61">
              <w:rPr/>
              <w:t xml:space="preserve"> </w:t>
            </w:r>
            <w:r w:rsidRPr="7ED6AF13" w:rsidR="63BD8C61">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8982 Doctoral Prospectus Defense</w:t>
            </w:r>
          </w:p>
          <w:p w:rsidRPr="0096754C" w:rsidR="00EB4587" w:rsidRDefault="00EB4587" w14:paraId="1837E623" w14:textId="77777777">
            <w:r w:rsidRPr="0096754C">
              <w:t>MHS 8980 Dissertation</w:t>
            </w:r>
          </w:p>
        </w:tc>
      </w:tr>
      <w:tr w:rsidR="00EB4587" w:rsidTr="28CDB1D2" w14:paraId="16C48054" w14:textId="77777777">
        <w:tc>
          <w:tcPr>
            <w:tcW w:w="10314" w:type="dxa"/>
            <w:gridSpan w:val="3"/>
            <w:tcBorders>
              <w:top w:val="nil"/>
              <w:left w:val="nil"/>
              <w:bottom w:val="nil"/>
              <w:right w:val="nil"/>
            </w:tcBorders>
            <w:tcMar/>
          </w:tcPr>
          <w:p w:rsidR="00EB4587" w:rsidRDefault="00EB4587" w14:paraId="0069E49E" w14:textId="77777777">
            <w:pPr>
              <w:jc w:val="center"/>
              <w:rPr>
                <w:i/>
                <w:highlight w:val="yellow"/>
              </w:rPr>
            </w:pPr>
          </w:p>
          <w:p w:rsidR="00D4065C" w:rsidRDefault="00D4065C" w14:paraId="63AE47A9" w14:textId="77777777">
            <w:pPr>
              <w:jc w:val="center"/>
            </w:pPr>
          </w:p>
          <w:p w:rsidR="00EB4587" w:rsidP="4D9836EA" w:rsidRDefault="00D4065C" w14:paraId="7C424E58" w14:textId="1C23E696">
            <w:pPr>
              <w:rPr>
                <w:b/>
                <w:bCs/>
                <w:highlight w:val="yellow"/>
              </w:rPr>
            </w:pPr>
            <w:r w:rsidRPr="4D9836EA">
              <w:rPr>
                <w:b/>
                <w:bCs/>
              </w:rPr>
              <w:t>Research Requirement b</w:t>
            </w:r>
            <w:r w:rsidRPr="4D9836EA" w:rsidR="62BD0794">
              <w:rPr>
                <w:b/>
                <w:bCs/>
              </w:rPr>
              <w:t>y Specializations:</w:t>
            </w:r>
          </w:p>
        </w:tc>
      </w:tr>
      <w:tr w:rsidR="00EB4587" w:rsidTr="28CDB1D2" w14:paraId="1934F069" w14:textId="77777777">
        <w:trPr>
          <w:trHeight w:val="3000"/>
        </w:trPr>
        <w:tc>
          <w:tcPr>
            <w:tcW w:w="5156" w:type="dxa"/>
            <w:gridSpan w:val="2"/>
            <w:tcBorders>
              <w:top w:val="nil"/>
              <w:left w:val="nil"/>
              <w:bottom w:val="none" w:color="FFFFFF" w:themeColor="background1" w:sz="4" w:space="0"/>
              <w:right w:val="nil"/>
            </w:tcBorders>
            <w:tcMar/>
            <w:hideMark/>
          </w:tcPr>
          <w:p w:rsidRPr="0096754C" w:rsidR="00EB4587" w:rsidRDefault="00EB4587" w14:paraId="0B7BE1D2" w14:textId="77777777">
            <w:r w:rsidRPr="0096754C">
              <w:rPr>
                <w:i/>
              </w:rPr>
              <w:t>Counseling Psychology</w:t>
            </w:r>
          </w:p>
          <w:p w:rsidRPr="0096754C" w:rsidR="00553124" w:rsidP="4868B18D" w:rsidRDefault="0CD24ADE" w14:paraId="66DF42F4" w14:textId="4F2C9B87">
            <w:pPr>
              <w:rPr>
                <w:rStyle w:val="Hyperlink"/>
                <w:color w:val="auto"/>
                <w:u w:val="none"/>
              </w:rPr>
            </w:pPr>
            <w:r w:rsidR="41E2B885">
              <w:rPr/>
              <w:t>Focus</w:t>
            </w:r>
            <w:r w:rsidR="41E2B885">
              <w:rPr/>
              <w:t xml:space="preserve"> of scholarly engagement activities and research agenda of </w:t>
            </w:r>
            <w:r w:rsidR="41E2B885">
              <w:rPr/>
              <w:t>student</w:t>
            </w:r>
            <w:r w:rsidR="41E2B885">
              <w:rPr/>
              <w:t xml:space="preserve"> is consistent with the</w:t>
            </w:r>
            <w:r w:rsidR="3888DB5B">
              <w:rPr/>
              <w:t xml:space="preserve"> advanced scientific and theoretical knowledge relevant to the </w:t>
            </w:r>
            <w:r>
              <w:fldChar w:fldCharType="begin"/>
            </w:r>
            <w:r>
              <w:instrText xml:space="preserve"> HYPERLINK "https://www.apa.org/ed/graduate/specialize/counseling" </w:instrText>
            </w:r>
            <w:r>
              <w:fldChar w:fldCharType="separate"/>
            </w:r>
            <w:r w:rsidRPr="7ED6AF13" w:rsidR="3888DB5B">
              <w:rPr>
                <w:rStyle w:val="Hyperlink"/>
              </w:rPr>
              <w:t>specialty of Counseling Psychology</w:t>
            </w:r>
          </w:p>
          <w:p w:rsidRPr="00F17989" w:rsidR="00EB4587" w:rsidP="4868B18D" w:rsidRDefault="68973AE1" w14:paraId="2A92FDD2" w14:textId="005DA1B7">
            <w:r w:rsidRPr="4868B18D">
              <w:rPr>
                <w:rStyle w:val="Hyperlink"/>
              </w:rPr>
              <w:t xml:space="preserve">Identified by </w:t>
            </w:r>
            <w:r w:rsidRPr="4868B18D" w:rsidR="41AAF1C5">
              <w:rPr>
                <w:rStyle w:val="Hyperlink"/>
              </w:rPr>
              <w:t>Commission for the Recognition of Specialties and Proficiencies in Professional Psychology (CRSPPP)</w:t>
            </w:r>
            <w:r w:rsidR="00487572">
              <w:fldChar w:fldCharType="end"/>
            </w:r>
          </w:p>
        </w:tc>
        <w:tc>
          <w:tcPr>
            <w:tcW w:w="5158" w:type="dxa"/>
            <w:tcBorders>
              <w:top w:val="nil"/>
              <w:left w:val="nil"/>
              <w:bottom w:val="none" w:color="FFFFFF" w:themeColor="background1" w:sz="4" w:space="0"/>
              <w:right w:val="nil"/>
            </w:tcBorders>
            <w:tcMar/>
            <w:hideMark/>
          </w:tcPr>
          <w:p w:rsidRPr="0096754C" w:rsidR="00EB4587" w:rsidRDefault="00EB4587" w14:paraId="64203488" w14:textId="77777777">
            <w:pPr>
              <w:rPr>
                <w:i/>
              </w:rPr>
            </w:pPr>
            <w:r w:rsidRPr="0096754C">
              <w:rPr>
                <w:i/>
              </w:rPr>
              <w:t>School Psychology</w:t>
            </w:r>
          </w:p>
          <w:p w:rsidRPr="0096754C" w:rsidR="00F2793D" w:rsidP="00F2793D" w:rsidRDefault="4F206078" w14:paraId="5E058189" w14:textId="68D0D405">
            <w:pPr>
              <w:rPr>
                <w:rStyle w:val="Hyperlink"/>
              </w:rPr>
            </w:pPr>
            <w:r w:rsidR="7F7B8BEA">
              <w:rPr/>
              <w:t>Focus</w:t>
            </w:r>
            <w:r w:rsidR="7F7B8BEA">
              <w:rPr/>
              <w:t xml:space="preserve"> of scholarly engagement activities and research agenda of </w:t>
            </w:r>
            <w:r w:rsidR="7F7B8BEA">
              <w:rPr/>
              <w:t>student</w:t>
            </w:r>
            <w:r w:rsidR="7F7B8BEA">
              <w:rPr/>
              <w:t xml:space="preserve"> is consistent with</w:t>
            </w:r>
            <w:r w:rsidR="22956B55">
              <w:rPr/>
              <w:t xml:space="preserve"> the advanced scientific and theoretical knowledge relevant to the </w:t>
            </w:r>
            <w:r>
              <w:fldChar w:fldCharType="begin"/>
            </w:r>
            <w:r>
              <w:instrText xml:space="preserve"> HYPERLINK "https://www.apa.org/ed/graduate/specialize/school" </w:instrText>
            </w:r>
            <w:r>
              <w:fldChar w:fldCharType="separate"/>
            </w:r>
            <w:r w:rsidRPr="7ED6AF13" w:rsidR="22956B55">
              <w:rPr>
                <w:rStyle w:val="Hyperlink"/>
              </w:rPr>
              <w:t>specialty of School Psychology</w:t>
            </w:r>
          </w:p>
          <w:p w:rsidRPr="0096754C" w:rsidR="00EB4587" w:rsidP="00F2793D" w:rsidRDefault="00F2793D" w14:paraId="7325A189" w14:textId="1A11DA76">
            <w:r w:rsidRPr="0096754C">
              <w:rPr>
                <w:rStyle w:val="Hyperlink"/>
              </w:rPr>
              <w:t>Identified by CRSPPP)</w:t>
            </w:r>
            <w:r w:rsidRPr="0096754C">
              <w:fldChar w:fldCharType="end"/>
            </w:r>
          </w:p>
          <w:p w:rsidRPr="0096754C" w:rsidR="00EB4587" w:rsidRDefault="00EB4587" w14:paraId="428C3E0A" w14:textId="34F697AD">
            <w:pPr>
              <w:rPr>
                <w:i/>
              </w:rPr>
            </w:pPr>
          </w:p>
        </w:tc>
      </w:tr>
      <w:tr w:rsidR="4CC91755" w:rsidTr="28CDB1D2" w14:paraId="36DB5E8E" w14:textId="77777777">
        <w:trPr>
          <w:trHeight w:val="3000"/>
        </w:trPr>
        <w:tc>
          <w:tcPr>
            <w:tcW w:w="10314" w:type="dxa"/>
            <w:gridSpan w:val="3"/>
            <w:tcBorders>
              <w:top w:val="nil"/>
              <w:left w:val="nil"/>
              <w:bottom w:val="none" w:color="FFFFFF" w:themeColor="background1" w:sz="4" w:space="0"/>
              <w:right w:val="single" w:color="FFFFFF" w:themeColor="background1" w:sz="4" w:space="0"/>
            </w:tcBorders>
            <w:tcMar/>
            <w:hideMark/>
          </w:tcPr>
          <w:p w:rsidR="4EBEB99E" w:rsidP="4CC91755" w:rsidRDefault="3DF3075D" w14:paraId="28204A72" w14:textId="6491F528">
            <w:pPr>
              <w:pStyle w:val="Heading3"/>
              <w:spacing w:before="120" w:after="120"/>
            </w:pPr>
            <w:bookmarkStart w:name="_Toc326388163" w:id="1740825589"/>
            <w:r w:rsidR="125E74F9">
              <w:rPr/>
              <w:t>Supervised Clinical Practice</w:t>
            </w:r>
            <w:bookmarkEnd w:id="1740825589"/>
          </w:p>
          <w:p w:rsidR="4EBEB99E" w:rsidP="4CC91755" w:rsidRDefault="71AE6532" w14:paraId="6442E413" w14:textId="3C4E600F">
            <w:pPr>
              <w:rPr>
                <w:b/>
                <w:bCs/>
              </w:rPr>
            </w:pPr>
            <w:r>
              <w:t>Courses in supervised practice are designed to provide students with the opportunity to integrate theory, research, and practice into the design, provision, and evaluation of psychological services. All practica include a combination of individual and group supervision from qualified supervisors. Student clinical practice experiences must reflect their areas of specialization in Counseling Psychology and/or School Psychology as indicated below. Prerequisite requirements for each practicum tier can be found in the Practicum section of this Handbook.</w:t>
            </w:r>
          </w:p>
          <w:p w:rsidR="4CC91755" w:rsidP="4CC91755" w:rsidRDefault="4CC91755" w14:paraId="1104D943" w14:textId="11C9BE82"/>
          <w:p w:rsidR="76FA74B6" w:rsidRDefault="76FA74B6" w14:paraId="49E3C385" w14:textId="6A5A60F7">
            <w:r w:rsidR="3825B32A">
              <w:rPr/>
              <w:t>MHS 6</w:t>
            </w:r>
            <w:r w:rsidR="1D2BD46A">
              <w:rPr/>
              <w:t>416c</w:t>
            </w:r>
            <w:r w:rsidR="3825B32A">
              <w:rPr/>
              <w:t xml:space="preserve"> </w:t>
            </w:r>
            <w:r w:rsidR="3825B32A">
              <w:rPr/>
              <w:t>Prepracticu</w:t>
            </w:r>
            <w:r w:rsidR="3825B32A">
              <w:rPr/>
              <w:t>m</w:t>
            </w:r>
            <w:r w:rsidR="3825B32A">
              <w:rPr/>
              <w:t xml:space="preserve"> (3 hours)</w:t>
            </w:r>
          </w:p>
          <w:p w:rsidR="4EBEB99E" w:rsidRDefault="7C15DAF7" w14:paraId="5E949EB9" w14:textId="73A26C2B">
            <w:r>
              <w:t>MHS 6805r Advanced Group or Individual Counseling Practicum (</w:t>
            </w:r>
            <w:r w:rsidR="4117F848">
              <w:t>3</w:t>
            </w:r>
            <w:r>
              <w:t xml:space="preserve"> semesters at ALEC, </w:t>
            </w:r>
            <w:r w:rsidR="001F64C7">
              <w:t xml:space="preserve">1 semester at the FSU </w:t>
            </w:r>
            <w:r>
              <w:t>Career Center / 4 credit hours per semester)</w:t>
            </w:r>
          </w:p>
          <w:p w:rsidR="4EBEB99E" w:rsidRDefault="0699C000" w14:paraId="444A9CAC" w14:textId="185E59A6">
            <w:r>
              <w:t>MHS 6946r Field Practicum in Counseling Psychology (4 semesters / 2 hours each semester)</w:t>
            </w:r>
            <w:r w:rsidR="3DFDB9BD">
              <w:t>; 1 semester must be at FSUS</w:t>
            </w:r>
          </w:p>
          <w:p w:rsidR="4EBEB99E" w:rsidRDefault="4EBEB99E" w14:paraId="6536A517" w14:textId="72B06193">
            <w:r w:rsidR="200F9CA3">
              <w:rPr/>
              <w:t xml:space="preserve">Theories of Supervision (MHS 6803) &amp; </w:t>
            </w:r>
            <w:r w:rsidR="7B8B938C">
              <w:rPr/>
              <w:t xml:space="preserve">Practicum in Clinical Supervision (MHS </w:t>
            </w:r>
            <w:r w:rsidR="7B8B938C">
              <w:rPr/>
              <w:t>6938</w:t>
            </w:r>
            <w:r w:rsidR="7B8B938C">
              <w:rPr/>
              <w:t>)</w:t>
            </w:r>
          </w:p>
          <w:p w:rsidR="4EBEB99E" w:rsidRDefault="4EBEB99E" w14:paraId="4B8DF95D" w14:textId="7AAA57B8">
            <w:r>
              <w:t>MHS 6820r Counseling Internship (APA-accredited or APPIC-listed internship) – 3-4 semesters for a minimum of 9 total credit hours.</w:t>
            </w:r>
          </w:p>
          <w:p w:rsidR="4CC91755" w:rsidP="4CC91755" w:rsidRDefault="4CC91755" w14:paraId="65E937EB" w14:textId="481716C8">
            <w:pPr>
              <w:rPr>
                <w:i/>
                <w:iCs/>
              </w:rPr>
            </w:pPr>
          </w:p>
        </w:tc>
      </w:tr>
      <w:tr w:rsidR="4CC91755" w:rsidTr="28CDB1D2" w14:paraId="176BEEE7" w14:textId="77777777">
        <w:trPr>
          <w:trHeight w:val="3000"/>
        </w:trPr>
        <w:tc>
          <w:tcPr>
            <w:tcW w:w="5156" w:type="dxa"/>
            <w:gridSpan w:val="2"/>
            <w:tcBorders>
              <w:top w:val="nil"/>
              <w:left w:val="nil"/>
              <w:bottom w:val="none" w:color="FFFFFF" w:themeColor="background1" w:sz="4" w:space="0"/>
              <w:right w:val="nil"/>
            </w:tcBorders>
            <w:tcMar/>
            <w:hideMark/>
          </w:tcPr>
          <w:p w:rsidR="6DD9E705" w:rsidRDefault="6DD9E705" w14:paraId="76587326" w14:textId="77777777">
            <w:r>
              <w:t xml:space="preserve">COUNSELING PSYCHOLOGY SPECIALIZATION:  </w:t>
            </w:r>
          </w:p>
          <w:p w:rsidR="6DD9E705" w:rsidP="4CC91755" w:rsidRDefault="6DD9E705" w14:paraId="510BCB50" w14:textId="3DEF5D68">
            <w:pPr>
              <w:pStyle w:val="ListParagraph"/>
              <w:numPr>
                <w:ilvl w:val="0"/>
                <w:numId w:val="43"/>
              </w:numPr>
            </w:pPr>
            <w:r>
              <w:t xml:space="preserve">Field practicum experiences are consistent with the parameters of the specialization of </w:t>
            </w:r>
            <w:hyperlink r:id="rId49">
              <w:r w:rsidRPr="4CC91755">
                <w:rPr>
                  <w:rStyle w:val="Hyperlink"/>
                </w:rPr>
                <w:t>counseling psychology as indicated by CRSPP</w:t>
              </w:r>
            </w:hyperlink>
            <w:r>
              <w:t>.</w:t>
            </w:r>
          </w:p>
          <w:p w:rsidR="6DD9E705" w:rsidP="4CC91755" w:rsidRDefault="6DD9E705" w14:paraId="25BF6422" w14:textId="702EC942">
            <w:pPr>
              <w:pStyle w:val="ListParagraph"/>
              <w:numPr>
                <w:ilvl w:val="0"/>
                <w:numId w:val="43"/>
              </w:numPr>
            </w:pPr>
            <w:r>
              <w:t>Two semesters of Field Practicum at a beginning-level practicum site.</w:t>
            </w:r>
          </w:p>
          <w:p w:rsidR="6DD9E705" w:rsidP="4CC91755" w:rsidRDefault="6DD9E705" w14:paraId="2C8A7943" w14:textId="4E841086">
            <w:pPr>
              <w:pStyle w:val="ListParagraph"/>
              <w:numPr>
                <w:ilvl w:val="0"/>
                <w:numId w:val="43"/>
              </w:numPr>
            </w:pPr>
            <w:r>
              <w:t>Two semesters of Field Practicum at an intermediate or advanced practicum site.</w:t>
            </w:r>
          </w:p>
          <w:p w:rsidR="6DD9E705" w:rsidP="4CC91755" w:rsidRDefault="6DD9E705" w14:paraId="72D7F1DD" w14:textId="2D91EA6B">
            <w:pPr>
              <w:pStyle w:val="ListParagraph"/>
              <w:numPr>
                <w:ilvl w:val="0"/>
                <w:numId w:val="43"/>
              </w:numPr>
            </w:pPr>
            <w:r>
              <w:t>Capstone Practicum (optional)</w:t>
            </w:r>
          </w:p>
          <w:p w:rsidR="4CC91755" w:rsidP="4CC91755" w:rsidRDefault="4CC91755" w14:paraId="327A7AFD" w14:textId="52A08C3B">
            <w:pPr>
              <w:rPr>
                <w:i/>
                <w:iCs/>
              </w:rPr>
            </w:pPr>
          </w:p>
        </w:tc>
        <w:tc>
          <w:tcPr>
            <w:tcW w:w="5158" w:type="dxa"/>
            <w:tcBorders>
              <w:top w:val="nil"/>
              <w:left w:val="nil"/>
              <w:bottom w:val="none" w:color="FFFFFF" w:themeColor="background1" w:sz="4" w:space="0"/>
              <w:right w:val="nil"/>
            </w:tcBorders>
            <w:tcMar/>
            <w:hideMark/>
          </w:tcPr>
          <w:p w:rsidR="0388805C" w:rsidP="4CC91755" w:rsidRDefault="0388805C" w14:paraId="1DE2CC5C" w14:textId="3E3E31B3">
            <w:r>
              <w:t>SCHOOL PSYCHOLOGY SPECIALIZATION:</w:t>
            </w:r>
          </w:p>
          <w:p w:rsidR="0388805C" w:rsidP="4CC91755" w:rsidRDefault="0388805C" w14:paraId="749D6517" w14:textId="5C3A8396">
            <w:pPr>
              <w:pStyle w:val="ListParagraph"/>
              <w:numPr>
                <w:ilvl w:val="0"/>
                <w:numId w:val="43"/>
              </w:numPr>
            </w:pPr>
            <w:r>
              <w:t xml:space="preserve">Field practicum experiences are consistent with the parameters of the specialization of </w:t>
            </w:r>
            <w:hyperlink r:id="rId50">
              <w:r w:rsidRPr="4CC91755">
                <w:rPr>
                  <w:rStyle w:val="Hyperlink"/>
                </w:rPr>
                <w:t>school psychology as indicated by CRSPP.</w:t>
              </w:r>
            </w:hyperlink>
          </w:p>
          <w:p w:rsidR="0388805C" w:rsidP="4CC91755" w:rsidRDefault="2D89B6F6" w14:paraId="14EFA951" w14:textId="026CF349">
            <w:pPr>
              <w:pStyle w:val="ListParagraph"/>
              <w:numPr>
                <w:ilvl w:val="0"/>
                <w:numId w:val="43"/>
              </w:numPr>
            </w:pPr>
            <w:r>
              <w:t xml:space="preserve">Two semesters of Field Practicum at a school-based setting focused on diagnostics, assessment, and intervention services. </w:t>
            </w:r>
          </w:p>
          <w:p w:rsidR="0388805C" w:rsidP="4CC91755" w:rsidRDefault="0388805C" w14:paraId="66F440C5" w14:textId="0779DB52">
            <w:pPr>
              <w:pStyle w:val="ListParagraph"/>
              <w:numPr>
                <w:ilvl w:val="0"/>
                <w:numId w:val="43"/>
              </w:numPr>
            </w:pPr>
            <w:r>
              <w:t xml:space="preserve">Two semesters of Field Practicum at an intermediate or advanced site focused on children and/or adolescent populations within the context of larger family or school systems. Students are expected to engage in health service promotion and prevention services through assessment, diagnostics, and intervention implementation. </w:t>
            </w:r>
          </w:p>
          <w:p w:rsidR="0388805C" w:rsidP="4CC91755" w:rsidRDefault="0388805C" w14:paraId="0557333D" w14:textId="30B6566D">
            <w:pPr>
              <w:pStyle w:val="ListParagraph"/>
              <w:numPr>
                <w:ilvl w:val="0"/>
                <w:numId w:val="43"/>
              </w:numPr>
            </w:pPr>
            <w:r>
              <w:t xml:space="preserve">600 credit-hour school-based internship (Optional) </w:t>
            </w:r>
          </w:p>
          <w:p w:rsidR="0388805C" w:rsidP="4CC91755" w:rsidRDefault="0388805C" w14:paraId="7065272A" w14:textId="220A22CF">
            <w:pPr>
              <w:pStyle w:val="ListParagraph"/>
              <w:numPr>
                <w:ilvl w:val="0"/>
                <w:numId w:val="43"/>
              </w:numPr>
            </w:pPr>
            <w:r w:rsidRPr="4CC91755">
              <w:rPr>
                <w:rFonts w:eastAsiaTheme="minorEastAsia"/>
              </w:rPr>
              <w:t xml:space="preserve">Students who wish to become certified as a school psychologist should check the requirements for the State in which they want to practice.  (Online Resource:  </w:t>
            </w:r>
            <w:hyperlink r:id="rId51">
              <w:r w:rsidRPr="4CC91755">
                <w:rPr>
                  <w:rStyle w:val="Hyperlink"/>
                  <w:rFonts w:eastAsiaTheme="minorEastAsia"/>
                </w:rPr>
                <w:t>NASP</w:t>
              </w:r>
            </w:hyperlink>
            <w:r w:rsidRPr="4CC91755">
              <w:rPr>
                <w:rFonts w:eastAsiaTheme="minorEastAsia"/>
              </w:rPr>
              <w:t>).</w:t>
            </w:r>
          </w:p>
          <w:p w:rsidR="4CC91755" w:rsidP="4CC91755" w:rsidRDefault="4CC91755" w14:paraId="51B45A3B" w14:textId="5AE07B36">
            <w:pPr>
              <w:rPr>
                <w:i/>
                <w:iCs/>
              </w:rPr>
            </w:pPr>
          </w:p>
        </w:tc>
      </w:tr>
      <w:tr w:rsidR="4CC91755" w:rsidTr="28CDB1D2" w14:paraId="5707B237" w14:textId="77777777">
        <w:trPr>
          <w:trHeight w:val="1890"/>
        </w:trPr>
        <w:tc>
          <w:tcPr>
            <w:tcW w:w="10314" w:type="dxa"/>
            <w:gridSpan w:val="3"/>
            <w:tcBorders>
              <w:top w:val="nil"/>
              <w:left w:val="nil"/>
              <w:bottom w:val="none" w:color="FFFFFF" w:themeColor="background1" w:sz="4" w:space="0"/>
              <w:right w:val="single" w:color="FFFFFF" w:themeColor="background1" w:sz="4" w:space="0"/>
            </w:tcBorders>
            <w:tcMar/>
            <w:hideMark/>
          </w:tcPr>
          <w:p w:rsidR="03163BEC" w:rsidP="4CC91755" w:rsidRDefault="76520768" w14:paraId="65CCE790" w14:textId="77777777">
            <w:pPr>
              <w:pStyle w:val="Heading3"/>
            </w:pPr>
            <w:bookmarkStart w:name="_Toc1933289136" w:id="145691859"/>
            <w:r w:rsidR="63E1BE02">
              <w:rPr/>
              <w:t>Cognate Area</w:t>
            </w:r>
            <w:bookmarkEnd w:id="145691859"/>
          </w:p>
          <w:p w:rsidR="03163BEC" w:rsidP="4CC91755" w:rsidRDefault="7678DC63" w14:paraId="2570B099" w14:textId="061023CC">
            <w:r w:rsidR="0AAC7060">
              <w:rPr/>
              <w:t xml:space="preserve">Students have the option of developing a cognate in a focus related to their specialization. The proposed focus must be </w:t>
            </w:r>
            <w:r w:rsidR="0AAC7060">
              <w:rPr/>
              <w:t>a relevant</w:t>
            </w:r>
            <w:r w:rsidR="0AAC7060">
              <w:rPr/>
              <w:t xml:space="preserve"> research or clinical content area </w:t>
            </w:r>
            <w:r w:rsidR="69A8F27A">
              <w:rPr/>
              <w:t xml:space="preserve">to </w:t>
            </w:r>
            <w:r w:rsidR="0AAC7060">
              <w:rPr/>
              <w:t>Counseling Psychology or School Psychology and approved by program faculty. The student must consult with the major professor regarding the focus of the cognate and courses to fulfill the cognate. The cognate courses will consist of a minimum of 9 hours of courses not already required in the program.</w:t>
            </w:r>
          </w:p>
        </w:tc>
      </w:tr>
    </w:tbl>
    <w:p w:rsidR="4CBE9C32" w:rsidP="4CBE9C32" w:rsidRDefault="4CBE9C32" w14:paraId="58FA063A" w14:textId="2817E864">
      <w:pPr>
        <w:pStyle w:val="Heading2"/>
      </w:pPr>
    </w:p>
    <w:p w:rsidRPr="00E9564C" w:rsidR="00371107" w:rsidP="4CC91755" w:rsidRDefault="0BEE320D" w14:paraId="09C69761" w14:textId="78F9302E">
      <w:pPr>
        <w:pStyle w:val="Heading2"/>
      </w:pPr>
      <w:bookmarkStart w:name="_Toc16658083" w:id="159"/>
      <w:bookmarkStart w:name="_Toc762109365" w:id="199328036"/>
      <w:r w:rsidR="0BEE320D">
        <w:rPr/>
        <w:t>Sequence of Courses</w:t>
      </w:r>
      <w:bookmarkEnd w:id="159"/>
      <w:bookmarkEnd w:id="199328036"/>
    </w:p>
    <w:p w:rsidRPr="00E9564C" w:rsidR="00FB42F5" w:rsidP="00FB42F5" w:rsidRDefault="00FB42F5" w14:paraId="0ABA59F0" w14:textId="77777777"/>
    <w:p w:rsidRPr="00440F99" w:rsidR="00440F99" w:rsidP="01418779" w:rsidRDefault="2A5601F9" w14:paraId="52B05FAE" w14:textId="59BC52CD">
      <w:pPr>
        <w:spacing w:line="259" w:lineRule="auto"/>
        <w:rPr>
          <w:rFonts w:eastAsia="MS Mincho"/>
          <w:b w:val="1"/>
          <w:bCs w:val="1"/>
        </w:rPr>
      </w:pPr>
      <w:r w:rsidRPr="7ED6AF13" w:rsidR="2A5601F9">
        <w:rPr>
          <w:rFonts w:eastAsia="MS Mincho"/>
        </w:rPr>
        <w:t>Sample Program</w:t>
      </w:r>
      <w:r w:rsidRPr="7ED6AF13" w:rsidR="6FD04638">
        <w:rPr>
          <w:rFonts w:eastAsia="MS Mincho"/>
        </w:rPr>
        <w:t>s</w:t>
      </w:r>
      <w:r w:rsidRPr="7ED6AF13" w:rsidR="2A5601F9">
        <w:rPr>
          <w:rFonts w:eastAsia="MS Mincho"/>
        </w:rPr>
        <w:t xml:space="preserve"> of Stud</w:t>
      </w:r>
      <w:r w:rsidRPr="7ED6AF13" w:rsidR="7FD66D46">
        <w:rPr>
          <w:rFonts w:eastAsia="MS Mincho"/>
        </w:rPr>
        <w:t>y</w:t>
      </w:r>
      <w:r w:rsidRPr="7ED6AF13" w:rsidR="2A5601F9">
        <w:rPr>
          <w:rFonts w:eastAsia="MS Mincho"/>
        </w:rPr>
        <w:t xml:space="preserve"> that outline course sequences for </w:t>
      </w:r>
      <w:r w:rsidRPr="7ED6AF13" w:rsidR="2A5601F9">
        <w:rPr>
          <w:rFonts w:eastAsia="MS Mincho"/>
        </w:rPr>
        <w:t>type</w:t>
      </w:r>
      <w:r w:rsidRPr="7ED6AF13" w:rsidR="2A5601F9">
        <w:rPr>
          <w:rFonts w:eastAsia="MS Mincho"/>
        </w:rPr>
        <w:t xml:space="preserve"> of student </w:t>
      </w:r>
      <w:r w:rsidRPr="7ED6AF13" w:rsidR="2A5601F9">
        <w:rPr>
          <w:rFonts w:eastAsia="MS Mincho"/>
        </w:rPr>
        <w:t>admit</w:t>
      </w:r>
      <w:r w:rsidRPr="7ED6AF13" w:rsidR="2A5601F9">
        <w:rPr>
          <w:rFonts w:eastAsia="MS Mincho"/>
        </w:rPr>
        <w:t xml:space="preserve"> </w:t>
      </w:r>
      <w:r w:rsidRPr="7ED6AF13" w:rsidR="001F64C7">
        <w:rPr>
          <w:rFonts w:eastAsia="MS Mincho"/>
        </w:rPr>
        <w:t xml:space="preserve">will be available in the OneDrive folder for doctoral advisement. </w:t>
      </w:r>
      <w:r w:rsidRPr="7ED6AF13" w:rsidR="1EA59380">
        <w:rPr>
          <w:rFonts w:eastAsia="MS Mincho"/>
        </w:rPr>
        <w:t xml:space="preserve">Three types of </w:t>
      </w:r>
      <w:r w:rsidRPr="7ED6AF13" w:rsidR="1EA59380">
        <w:rPr>
          <w:rFonts w:eastAsia="MS Mincho"/>
        </w:rPr>
        <w:t>admits</w:t>
      </w:r>
      <w:r w:rsidRPr="7ED6AF13" w:rsidR="1EA59380">
        <w:rPr>
          <w:rFonts w:eastAsia="MS Mincho"/>
        </w:rPr>
        <w:t xml:space="preserve"> and thus three types of programs of study</w:t>
      </w:r>
      <w:r w:rsidRPr="7ED6AF13" w:rsidR="52A78E6F">
        <w:rPr>
          <w:rFonts w:eastAsia="MS Mincho"/>
        </w:rPr>
        <w:t xml:space="preserve"> exist: Bachelor admits, </w:t>
      </w:r>
      <w:r w:rsidRPr="7ED6AF13" w:rsidR="52A78E6F">
        <w:rPr>
          <w:rFonts w:eastAsia="MS Mincho"/>
        </w:rPr>
        <w:t>Master’s</w:t>
      </w:r>
      <w:r w:rsidRPr="7ED6AF13" w:rsidR="52A78E6F">
        <w:rPr>
          <w:rFonts w:eastAsia="MS Mincho"/>
        </w:rPr>
        <w:t xml:space="preserve"> admits, FSU School Psychology</w:t>
      </w:r>
      <w:r w:rsidRPr="7ED6AF13" w:rsidR="639CB50A">
        <w:rPr>
          <w:rFonts w:eastAsia="MS Mincho"/>
        </w:rPr>
        <w:t xml:space="preserve"> students</w:t>
      </w:r>
      <w:r w:rsidRPr="7ED6AF13" w:rsidR="324A58AA">
        <w:rPr>
          <w:rFonts w:eastAsia="MS Mincho"/>
        </w:rPr>
        <w:t xml:space="preserve"> who are admitted after their first semester.</w:t>
      </w:r>
    </w:p>
    <w:p w:rsidRPr="00440F99" w:rsidR="00440F99" w:rsidP="01418779" w:rsidRDefault="00440F99" w14:paraId="6627CB45" w14:textId="7EEA85BF">
      <w:pPr>
        <w:spacing w:line="259" w:lineRule="auto"/>
        <w:rPr>
          <w:rFonts w:eastAsia="MS Mincho"/>
          <w:b/>
          <w:bCs/>
        </w:rPr>
      </w:pPr>
    </w:p>
    <w:p w:rsidRPr="00440F99" w:rsidR="00440F99" w:rsidP="00440F99" w:rsidRDefault="00440F99" w14:paraId="510D5B75" w14:textId="7B8C6CE6">
      <w:pPr>
        <w:spacing w:line="259" w:lineRule="auto"/>
        <w:rPr>
          <w:rFonts w:eastAsia="MS Mincho"/>
          <w:b/>
          <w:bCs/>
        </w:rPr>
      </w:pPr>
      <w:r w:rsidRPr="2A997AD6">
        <w:rPr>
          <w:rFonts w:eastAsia="MS Mincho"/>
        </w:rPr>
        <w:t xml:space="preserve">THE B.S. ADMIT course sequence is for students entering the program with bachelor’s degree or a graduate degree that not granted from an accredited graduate program in clinical mental health counseling, counseling psychology, or school psychology. </w:t>
      </w:r>
      <w:r w:rsidRPr="2A997AD6">
        <w:rPr>
          <w:rFonts w:eastAsia="MS Mincho"/>
          <w:b/>
          <w:bCs/>
        </w:rPr>
        <w:t xml:space="preserve">The courses listed in Year 1 BS-ADMIT are pre-requisite courses for doctoral study. </w:t>
      </w:r>
      <w:r w:rsidRPr="2A997AD6">
        <w:rPr>
          <w:rFonts w:eastAsia="MS Mincho"/>
        </w:rPr>
        <w:t>The only exception is MHS 6410 Behavior Management.  MHS 6410 (Behavior Management) is required for students in the school psychology emphasis. This course is also required for the MS in School Psychology.</w:t>
      </w:r>
    </w:p>
    <w:p w:rsidRPr="00440F99" w:rsidR="00440F99" w:rsidP="00440F99" w:rsidRDefault="00440F99" w14:paraId="087A7E62" w14:textId="77777777">
      <w:pPr>
        <w:spacing w:line="259" w:lineRule="auto"/>
        <w:rPr>
          <w:rFonts w:eastAsia="MS Mincho"/>
        </w:rPr>
      </w:pPr>
    </w:p>
    <w:p w:rsidRPr="00440F99" w:rsidR="00440F99" w:rsidP="00440F99" w:rsidRDefault="227A4385" w14:paraId="5E4F3823" w14:textId="2497D55C">
      <w:pPr>
        <w:spacing w:line="259" w:lineRule="auto"/>
        <w:rPr>
          <w:rFonts w:eastAsia="MS Mincho"/>
        </w:rPr>
      </w:pPr>
      <w:r w:rsidRPr="2A997AD6">
        <w:rPr>
          <w:rFonts w:eastAsia="MS Mincho"/>
        </w:rPr>
        <w:t>Students entering the program without a graduate degree are required to take all the courses listed for Year 1 Bachelor Admit. Students who complete all the courses are eligible for a M.S. Degree in School Psychology.  (This degree is non-terminal and additional coursework is needed for certification as a School Psychologist</w:t>
      </w:r>
      <w:r w:rsidRPr="2A997AD6" w:rsidR="6C07DFAA">
        <w:rPr>
          <w:rFonts w:eastAsia="MS Mincho"/>
        </w:rPr>
        <w:t xml:space="preserve">). </w:t>
      </w:r>
    </w:p>
    <w:p w:rsidRPr="00440F99" w:rsidR="00440F99" w:rsidP="00440F99" w:rsidRDefault="00440F99" w14:paraId="20297BF2" w14:textId="77777777">
      <w:pPr>
        <w:spacing w:line="259" w:lineRule="auto"/>
        <w:rPr>
          <w:rFonts w:eastAsia="MS Mincho"/>
        </w:rPr>
      </w:pPr>
    </w:p>
    <w:p w:rsidRPr="001F64C7" w:rsidR="238CE2C6" w:rsidP="164438D4" w:rsidRDefault="5A6A732A" w14:paraId="357FB125" w14:textId="6FE0EBAF">
      <w:pPr>
        <w:spacing w:line="259" w:lineRule="auto"/>
        <w:rPr>
          <w:rFonts w:eastAsia="MS Mincho"/>
        </w:rPr>
      </w:pPr>
      <w:r w:rsidRPr="6A8861AC">
        <w:rPr>
          <w:rFonts w:eastAsia="MS Mincho"/>
        </w:rPr>
        <w:t xml:space="preserve">Students who have a graduate degree but who did not have the courses listed for Year 1 Bachelor Admit must: (1) have completed these pre-requisite courses as part of their graduate degree and/or (2) complete these pre-requisites early in their doctoral program. If equivalent graduate coursework was completed as part of another graduate degree program, then the student must provide their major professor with the syllabus from the equivalent course(s). The faculty will determine if the courses taken at other programs satisfy the pre-requisite for doctoral study. </w:t>
      </w:r>
      <w:r w:rsidR="007A1382">
        <w:rPr>
          <w:rFonts w:eastAsia="MS Mincho"/>
        </w:rPr>
        <w:t xml:space="preserve">Students will be advised on their program of study in general advisement </w:t>
      </w:r>
      <w:r w:rsidR="005A674A">
        <w:rPr>
          <w:rFonts w:eastAsia="MS Mincho"/>
        </w:rPr>
        <w:t>during the first semester of the program.</w:t>
      </w:r>
    </w:p>
    <w:p w:rsidR="164438D4" w:rsidP="164438D4" w:rsidRDefault="164438D4" w14:paraId="1E868EFC" w14:textId="601B98A2">
      <w:pPr>
        <w:spacing w:line="259" w:lineRule="auto"/>
        <w:rPr>
          <w:rFonts w:eastAsia="MS Mincho"/>
          <w:b/>
          <w:bCs/>
        </w:rPr>
      </w:pPr>
    </w:p>
    <w:p w:rsidRPr="007930B4" w:rsidR="003F5D4F" w:rsidP="005956CB" w:rsidRDefault="1BFEE651" w14:paraId="4FEF60F5" w14:textId="6728E7AA">
      <w:pPr>
        <w:pStyle w:val="Heading1"/>
      </w:pPr>
      <w:bookmarkStart w:name="_Toc16658084" w:id="165"/>
      <w:r w:rsidR="1BFEE651">
        <w:rPr/>
        <w:t xml:space="preserve"> </w:t>
      </w:r>
      <w:bookmarkStart w:name="_Toc2077487012" w:id="1721237076"/>
      <w:r w:rsidR="1EFB838C">
        <w:rPr/>
        <w:t>EVALUAT</w:t>
      </w:r>
      <w:r w:rsidR="1BFEE651">
        <w:rPr/>
        <w:t>ION</w:t>
      </w:r>
      <w:bookmarkEnd w:id="165"/>
      <w:r w:rsidR="3E595205">
        <w:rPr/>
        <w:t xml:space="preserve"> OF STUDENTS AND THE PROGRAM</w:t>
      </w:r>
      <w:bookmarkEnd w:id="1721237076"/>
    </w:p>
    <w:p w:rsidRPr="007930B4" w:rsidR="003F5D4F" w:rsidP="004B6F90" w:rsidRDefault="003F5D4F" w14:paraId="2D676827" w14:textId="77777777">
      <w:pPr>
        <w:rPr>
          <w:u w:val="single"/>
        </w:rPr>
      </w:pPr>
    </w:p>
    <w:p w:rsidR="4DB077E8" w:rsidP="6A8861AC" w:rsidRDefault="4C86E250" w14:paraId="5EBD99BF" w14:textId="2F20D50F">
      <w:pPr>
        <w:ind w:left="-90"/>
      </w:pPr>
      <w:r w:rsidR="4C86E250">
        <w:rPr/>
        <w:t xml:space="preserve">Professional psychologists who provide health services to the public are expected to demonstrate competence within and across </w:t>
      </w:r>
      <w:r w:rsidR="4C86E250">
        <w:rPr/>
        <w:t>a number of</w:t>
      </w:r>
      <w:r w:rsidR="4C86E250">
        <w:rPr/>
        <w:t xml:space="preserve"> different but interrelated dimensions. Programs that educate and train mental health professionals are committed to protecting the public and profession. Therefore, faculty, training staff, supervisors, and administrators in such programs have a duty and</w:t>
      </w:r>
      <w:r w:rsidR="6C23BAB0">
        <w:rPr/>
        <w:t xml:space="preserve"> responsibility to evaluate </w:t>
      </w:r>
      <w:r w:rsidR="4C86E250">
        <w:rPr/>
        <w:t>(1) the competence of students across multiple aspects of performance, development, and functioning and (2) the effectiveness of the combined doctoral program in training health service psychologists.</w:t>
      </w:r>
    </w:p>
    <w:p w:rsidR="4DB077E8" w:rsidP="6A8861AC" w:rsidRDefault="4DB077E8" w14:paraId="1EA71B77" w14:textId="3AF7DE7F">
      <w:pPr>
        <w:ind w:left="-90"/>
      </w:pPr>
    </w:p>
    <w:p w:rsidR="4DB077E8" w:rsidP="6A8861AC" w:rsidRDefault="21379836" w14:paraId="686436DF" w14:textId="76FDEFD7">
      <w:pPr>
        <w:ind w:left="-90"/>
      </w:pPr>
      <w:r w:rsidR="21379836">
        <w:rPr/>
        <w:t xml:space="preserve">The Combined Doctoral Program </w:t>
      </w:r>
      <w:r w:rsidR="605E91E0">
        <w:rPr/>
        <w:t>faculty members engage in an on-going and systematic process of student assessment to ensure overall program quality and ensuring these students obtain the necessary skills and knowledge throughout their program of study.</w:t>
      </w:r>
      <w:r w:rsidR="52C3D4F4">
        <w:rPr/>
        <w:t xml:space="preserve"> </w:t>
      </w:r>
      <w:r w:rsidR="2122B5C2">
        <w:rPr/>
        <w:t xml:space="preserve">The </w:t>
      </w:r>
      <w:r w:rsidR="04320C2D">
        <w:rPr/>
        <w:t xml:space="preserve">Combined Doctoral Program </w:t>
      </w:r>
      <w:r w:rsidR="2122B5C2">
        <w:rPr/>
        <w:t>evaluation plan</w:t>
      </w:r>
      <w:r w:rsidR="605E91E0">
        <w:rPr/>
        <w:t xml:space="preserve"> is comprised of</w:t>
      </w:r>
      <w:r w:rsidR="2122B5C2">
        <w:rPr/>
        <w:t xml:space="preserve"> both </w:t>
      </w:r>
      <w:r w:rsidR="3AC1EC77">
        <w:rPr/>
        <w:t xml:space="preserve">proximal </w:t>
      </w:r>
      <w:r w:rsidR="04320C2D">
        <w:rPr/>
        <w:t xml:space="preserve">(during the doctoral program) </w:t>
      </w:r>
      <w:r w:rsidR="3AC1EC77">
        <w:rPr/>
        <w:t>and distal</w:t>
      </w:r>
      <w:r w:rsidR="2122B5C2">
        <w:rPr/>
        <w:t xml:space="preserve"> </w:t>
      </w:r>
      <w:r w:rsidR="04320C2D">
        <w:rPr/>
        <w:t>(after graduation) evaluation of the student outcomes</w:t>
      </w:r>
      <w:r w:rsidR="605E91E0">
        <w:rPr/>
        <w:t xml:space="preserve"> (see Figure </w:t>
      </w:r>
      <w:r w:rsidR="584F0007">
        <w:rPr/>
        <w:t>2</w:t>
      </w:r>
      <w:r w:rsidR="605E91E0">
        <w:rPr/>
        <w:t>).</w:t>
      </w:r>
      <w:r w:rsidR="52C3D4F4">
        <w:rPr/>
        <w:t xml:space="preserve"> </w:t>
      </w:r>
      <w:r w:rsidR="77E3CBCC">
        <w:rPr/>
        <w:t xml:space="preserve">Proximal evaluation </w:t>
      </w:r>
      <w:r w:rsidR="59EC8BBE">
        <w:rPr/>
        <w:t>measur</w:t>
      </w:r>
      <w:r w:rsidR="77E3CBCC">
        <w:rPr/>
        <w:t xml:space="preserve">es are used to assess </w:t>
      </w:r>
      <w:r w:rsidR="59EC8BBE">
        <w:rPr/>
        <w:t>student outcomes</w:t>
      </w:r>
      <w:r w:rsidR="77E3CBCC">
        <w:rPr/>
        <w:t xml:space="preserve"> on milestones</w:t>
      </w:r>
      <w:r w:rsidR="59EC8BBE">
        <w:rPr/>
        <w:t xml:space="preserve"> throughout the </w:t>
      </w:r>
      <w:r w:rsidR="59EC8BBE">
        <w:rPr/>
        <w:t>program</w:t>
      </w:r>
      <w:r w:rsidR="77E3CBCC">
        <w:rPr/>
        <w:t xml:space="preserve"> </w:t>
      </w:r>
      <w:r w:rsidR="77E3CBCC">
        <w:rPr/>
        <w:t>and also</w:t>
      </w:r>
      <w:r w:rsidR="77E3CBCC">
        <w:rPr/>
        <w:t xml:space="preserve"> serve as indicators of program quality.</w:t>
      </w:r>
      <w:r w:rsidR="52C3D4F4">
        <w:rPr/>
        <w:t xml:space="preserve"> </w:t>
      </w:r>
      <w:r w:rsidR="77E3CBCC">
        <w:rPr/>
        <w:t>Distal evaluation measures are used for the evaluation of program quality.</w:t>
      </w:r>
    </w:p>
    <w:p w:rsidR="00E9564C" w:rsidRDefault="00E9564C" w14:paraId="63A471D6" w14:textId="69E404A1"/>
    <w:p w:rsidRPr="00EB4587" w:rsidR="00E9564C" w:rsidP="00E9564C" w:rsidRDefault="2295F112" w14:paraId="66DD0E75" w14:textId="77777777">
      <w:pPr>
        <w:pStyle w:val="Heading2"/>
      </w:pPr>
      <w:bookmarkStart w:name="_Toc16658085" w:id="169"/>
      <w:bookmarkStart w:name="_Toc1564050811" w:id="603241328"/>
      <w:r w:rsidR="2295F112">
        <w:rPr/>
        <w:t>Evaluation of Program’s Effectiveness</w:t>
      </w:r>
      <w:bookmarkEnd w:id="169"/>
      <w:bookmarkEnd w:id="603241328"/>
    </w:p>
    <w:p w:rsidR="00E9564C" w:rsidP="00E9564C" w:rsidRDefault="00E9564C" w14:paraId="49807B57" w14:textId="77777777"/>
    <w:p w:rsidR="00E9564C" w:rsidP="00E9564C" w:rsidRDefault="00E9564C" w14:paraId="61089477" w14:textId="4AEFF537">
      <w:r w:rsidR="00E9564C">
        <w:rPr/>
        <w:t xml:space="preserve">The Combined Doctoral Program is committed to quality and excellence in preparing health service psychologists. To </w:t>
      </w:r>
      <w:r w:rsidR="00E9564C">
        <w:rPr/>
        <w:t>assure</w:t>
      </w:r>
      <w:r w:rsidR="00E9564C">
        <w:rPr/>
        <w:t xml:space="preserve"> such </w:t>
      </w:r>
      <w:r w:rsidR="00E9564C">
        <w:rPr/>
        <w:t>quality</w:t>
      </w:r>
      <w:r w:rsidR="002929FD">
        <w:rPr/>
        <w:t>,</w:t>
      </w:r>
      <w:r w:rsidR="00E9564C">
        <w:rPr/>
        <w:t xml:space="preserve"> the program engages in ongoing assessment of the program’s mission and the preparation of our doctoral students. Distal data is used for this assessment. Alumni of the Combined Doctoral Program are surveyed annually as part of the program's annual report for APA-accreditation. Graduates of the program will continue to receive this survey until they are licensed. In addition, surveys of graduates are also conducted during the two and five-year post-graduation. These surveys assess the alumni’s </w:t>
      </w:r>
      <w:r w:rsidR="00E9564C">
        <w:rPr/>
        <w:t>p</w:t>
      </w:r>
      <w:r w:rsidR="00E9564C">
        <w:rPr/>
        <w:t>erceptions</w:t>
      </w:r>
      <w:r w:rsidR="00E9564C">
        <w:rPr/>
        <w:t xml:space="preserve"> </w:t>
      </w:r>
      <w:r w:rsidR="00E9564C">
        <w:rPr/>
        <w:t xml:space="preserve">of </w:t>
      </w:r>
      <w:r w:rsidR="00E9564C">
        <w:rPr/>
        <w:t>mastery of</w:t>
      </w:r>
      <w:r w:rsidR="00E9564C">
        <w:rPr/>
        <w:t xml:space="preserve"> profession-wide competencies need for the practice of health service psychology. It is the program’s expectation that all graduates of the program complete surveys post-graduation when requested.</w:t>
      </w:r>
    </w:p>
    <w:p w:rsidRPr="004414EE" w:rsidR="00773948" w:rsidP="00E9564C" w:rsidRDefault="00773948" w14:paraId="2ABD230D" w14:textId="77777777"/>
    <w:p w:rsidRPr="004414EE" w:rsidR="001B0E5F" w:rsidP="00EB4587" w:rsidRDefault="00373515" w14:paraId="24B9CBA1" w14:textId="512638EB">
      <w:r w:rsidRPr="004414EE">
        <w:t>Figure 2.</w:t>
      </w:r>
      <w:r w:rsidR="00923F31">
        <w:t xml:space="preserve"> </w:t>
      </w:r>
      <w:r w:rsidRPr="004414EE">
        <w:t>Data used in Program / Student Evaluation</w:t>
      </w:r>
      <w:r w:rsidRPr="004414EE" w:rsidR="00421450">
        <w:rPr>
          <w:noProof/>
        </w:rPr>
        <w:drawing>
          <wp:inline distT="0" distB="0" distL="0" distR="0" wp14:anchorId="642E99BE" wp14:editId="35E3ACFF">
            <wp:extent cx="6399530" cy="3619500"/>
            <wp:effectExtent l="50800" t="38100" r="52070" b="127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p>
    <w:p w:rsidR="4CBE9C32" w:rsidP="4CBE9C32" w:rsidRDefault="4CBE9C32" w14:paraId="26A9A0E2" w14:textId="033E9CF6">
      <w:pPr>
        <w:pStyle w:val="Heading2"/>
        <w:spacing w:beforeAutospacing="1" w:after="120"/>
      </w:pPr>
    </w:p>
    <w:p w:rsidR="0072164D" w:rsidP="59431F5F" w:rsidRDefault="1BFEE651" w14:paraId="4426FFC4" w14:textId="77777777">
      <w:pPr>
        <w:pStyle w:val="Heading2"/>
        <w:spacing w:before="100" w:beforeAutospacing="on" w:after="120"/>
      </w:pPr>
      <w:bookmarkStart w:name="_Toc16658086" w:id="172"/>
      <w:bookmarkStart w:name="_Toc152610017" w:id="489015121"/>
      <w:r w:rsidR="1BFEE651">
        <w:rPr/>
        <w:t>Evaluation of Students</w:t>
      </w:r>
      <w:bookmarkEnd w:id="172"/>
      <w:bookmarkEnd w:id="489015121"/>
    </w:p>
    <w:p w:rsidRPr="004414EE" w:rsidR="006971D3" w:rsidP="00A51855" w:rsidRDefault="0084522C" w14:paraId="4FE7B790" w14:textId="1D10EBD8">
      <w:r>
        <w:t xml:space="preserve">It is the </w:t>
      </w:r>
      <w:r w:rsidRPr="004414EE">
        <w:t>professional, ethical, and</w:t>
      </w:r>
      <w:r>
        <w:t xml:space="preserve"> potentially legal obligation of the</w:t>
      </w:r>
      <w:r w:rsidRPr="004414EE" w:rsidDel="0084522C">
        <w:t xml:space="preserve"> </w:t>
      </w:r>
      <w:r w:rsidRPr="004414EE" w:rsidR="006971D3">
        <w:t xml:space="preserve">faculty, training staff, supervisors, and administrators have a: (a) establish criteria and methods through which aspects of competence other than, and in addition to, students’ knowledge or skills may be assessed including, but not limited to, emotional stability and well-being, interpersonal skills, professional development, and personal fitness for practice; and, (b) ensure, insofar as possible, that students who complete their programs are competent to manage future </w:t>
      </w:r>
      <w:r>
        <w:t xml:space="preserve">professional </w:t>
      </w:r>
      <w:r w:rsidRPr="004414EE" w:rsidR="006971D3">
        <w:t xml:space="preserve">relationships </w:t>
      </w:r>
      <w:r>
        <w:t>i</w:t>
      </w:r>
      <w:r w:rsidRPr="004414EE" w:rsidR="006971D3">
        <w:t>n an effective and appropriate manner.</w:t>
      </w:r>
    </w:p>
    <w:p w:rsidRPr="004414EE" w:rsidR="006971D3" w:rsidP="00A51855" w:rsidRDefault="006971D3" w14:paraId="0779F91D" w14:textId="77777777"/>
    <w:p w:rsidRPr="004414EE" w:rsidR="00E22B70" w:rsidP="00A51855" w:rsidRDefault="00E22B70" w14:paraId="6D56934A" w14:textId="77777777">
      <w:r w:rsidR="00E22B70">
        <w:rPr/>
        <w:t>Completion of the program of study and other academic requirements does not automatically assure candidates that the supervisory committee will recommend them for doctoral degrees.</w:t>
      </w:r>
      <w:r w:rsidR="00923F31">
        <w:rPr/>
        <w:t xml:space="preserve"> </w:t>
      </w:r>
      <w:r w:rsidR="00E22B70">
        <w:rPr/>
        <w:t xml:space="preserve">Competence in professional psychology training programs is defined and evaluated comprehensively. Specifically, in addition to performance in coursework, seminars, scholarship, comprehensive examinations, and related program requirements, other aspects of professional development and functioning (e.g., cognitive, emotional, psychological, interpersonal, technical, and ethical) are also evaluated. Such comprehensive evaluation is necessary </w:t>
      </w:r>
      <w:r w:rsidR="00E22B70">
        <w:rPr/>
        <w:t>in order for</w:t>
      </w:r>
      <w:r w:rsidR="00E22B70">
        <w:rPr/>
        <w:t xml:space="preserve"> faculty to appraise the entire range of academic performance, development, and functioning of their students.</w:t>
      </w:r>
    </w:p>
    <w:p w:rsidRPr="004414EE" w:rsidR="00EA3F02" w:rsidP="00A51855" w:rsidRDefault="00EA3F02" w14:paraId="2D5D8235" w14:textId="77777777"/>
    <w:p w:rsidRPr="004414EE" w:rsidR="00EA3F02" w:rsidP="00D4065C" w:rsidRDefault="41AA9357" w14:paraId="7758FCB3" w14:textId="77777777">
      <w:pPr>
        <w:pStyle w:val="Heading3"/>
        <w:spacing w:after="120"/>
      </w:pPr>
      <w:bookmarkStart w:name="_Toc16658087" w:id="175"/>
      <w:bookmarkStart w:name="_Toc1675079902" w:id="1325979081"/>
      <w:r w:rsidR="41AA9357">
        <w:rPr/>
        <w:t>Student Conduct</w:t>
      </w:r>
      <w:bookmarkEnd w:id="175"/>
      <w:bookmarkEnd w:id="1325979081"/>
    </w:p>
    <w:p w:rsidRPr="004414EE" w:rsidR="0066420E" w:rsidP="00EA3F02" w:rsidRDefault="61C8BC32" w14:paraId="2BE349E0" w14:textId="11A1CF63">
      <w:pPr>
        <w:rPr>
          <w:rStyle w:val="Hyperlink"/>
          <w:color w:val="auto"/>
          <w:u w:val="none"/>
        </w:rPr>
      </w:pPr>
      <w:r>
        <w:t xml:space="preserve">The </w:t>
      </w:r>
      <w:r w:rsidR="0DC1CDB6">
        <w:t>Combined Doctoral</w:t>
      </w:r>
      <w:r>
        <w:t xml:space="preserve"> Program strives not to advance, recommend, or graduate students with demonstrable problems (e.g., cognitive, emotional, psychological, interpersonal, technical, and ethical) that may interfere with professional </w:t>
      </w:r>
      <w:r w:rsidR="43966356">
        <w:t xml:space="preserve">competence related </w:t>
      </w:r>
      <w:r>
        <w:t xml:space="preserve">to other programs, the profession, employers, or the public at large. </w:t>
      </w:r>
      <w:r w:rsidR="1555929B">
        <w:t>As such, within a developmental framework, and with due regard for the inherent power difference between students and faculty, students should know that their faculty, training staff, and supervisors will evaluate student competence in areas other than, and in addition to, coursework, seminars, scholarship, comprehensive examinations, or related program requirements.</w:t>
      </w:r>
      <w:r w:rsidR="6C62632B">
        <w:t xml:space="preserve"> </w:t>
      </w:r>
      <w:r w:rsidR="3AE6542B">
        <w:t>Students are expected to adhere to rules, laws, and codes governing the academic training program and the field of psychology.</w:t>
      </w:r>
      <w:r w:rsidR="6C62632B">
        <w:t xml:space="preserve"> </w:t>
      </w:r>
      <w:r>
        <w:t>S</w:t>
      </w:r>
      <w:r w:rsidR="3AE6542B">
        <w:t xml:space="preserve">tudents are expected to adhere to the American Psychological Association Ethical Principles of Psychologists and Code of Conduct </w:t>
      </w:r>
      <w:r w:rsidR="30DF041C">
        <w:t>found at: http://www.apa.org/ethics/</w:t>
      </w:r>
      <w:r w:rsidR="3AE6542B">
        <w:t xml:space="preserve"> and the FSU academic honor code, found at: </w:t>
      </w:r>
      <w:r w:rsidR="30DF041C">
        <w:t>http://fda.fsu.edu/Academics/Academic-Honor-Policy</w:t>
      </w:r>
      <w:r w:rsidRPr="4CC91755" w:rsidR="3AE6542B">
        <w:rPr>
          <w:rStyle w:val="Hyperlink"/>
          <w:u w:val="none"/>
        </w:rPr>
        <w:t>.</w:t>
      </w:r>
      <w:r w:rsidRPr="4CC91755" w:rsidR="6C62632B">
        <w:rPr>
          <w:rStyle w:val="Hyperlink"/>
          <w:u w:val="none"/>
        </w:rPr>
        <w:t xml:space="preserve"> </w:t>
      </w:r>
      <w:r w:rsidRPr="4CC91755">
        <w:rPr>
          <w:rStyle w:val="Hyperlink"/>
          <w:color w:val="auto"/>
          <w:u w:val="none"/>
        </w:rPr>
        <w:t>Students’</w:t>
      </w:r>
      <w:r w:rsidRPr="4CC91755" w:rsidR="3AE6542B">
        <w:rPr>
          <w:rStyle w:val="Hyperlink"/>
          <w:color w:val="auto"/>
          <w:u w:val="none"/>
        </w:rPr>
        <w:t xml:space="preserve"> adherence to these codes is</w:t>
      </w:r>
      <w:r w:rsidRPr="4CC91755">
        <w:rPr>
          <w:rStyle w:val="Hyperlink"/>
          <w:color w:val="auto"/>
          <w:u w:val="none"/>
        </w:rPr>
        <w:t xml:space="preserve"> tracked throughout the program as part of the evaluation process.</w:t>
      </w:r>
    </w:p>
    <w:p w:rsidRPr="004414EE" w:rsidR="0066420E" w:rsidP="00EA3F02" w:rsidRDefault="0066420E" w14:paraId="4995F11D" w14:textId="77777777">
      <w:pPr>
        <w:rPr>
          <w:rStyle w:val="Hyperlink"/>
        </w:rPr>
      </w:pPr>
    </w:p>
    <w:p w:rsidR="0084522C" w:rsidP="0066420E" w:rsidRDefault="006971D3" w14:paraId="75CBFB68" w14:textId="77777777">
      <w:r w:rsidRPr="004414EE">
        <w:t>In addition to adherence to ethics and honor codes, other evaluative areas include</w:t>
      </w:r>
      <w:r w:rsidRPr="004414EE" w:rsidR="00EA3F02">
        <w:t>, but are not limited to, demonstration of sufficient:</w:t>
      </w:r>
    </w:p>
    <w:p w:rsidR="0084522C" w:rsidP="005C4088" w:rsidRDefault="00EA3F02" w14:paraId="31DBDD3B" w14:textId="3A1D228A">
      <w:pPr>
        <w:pStyle w:val="ListParagraph"/>
        <w:numPr>
          <w:ilvl w:val="0"/>
          <w:numId w:val="42"/>
        </w:numPr>
      </w:pPr>
      <w:r w:rsidRPr="004414EE">
        <w:t xml:space="preserve">interpersonal and professional competence (e.g., the ways in which students relate to clients, peers, faculty, allied professionals, the public, and individuals from diverse backgrounds or histories); </w:t>
      </w:r>
    </w:p>
    <w:p w:rsidR="0084522C" w:rsidP="005C4088" w:rsidRDefault="00EA3F02" w14:paraId="5F98E2FB" w14:textId="2A08DF8C">
      <w:pPr>
        <w:pStyle w:val="ListParagraph"/>
        <w:numPr>
          <w:ilvl w:val="0"/>
          <w:numId w:val="42"/>
        </w:numPr>
        <w:rPr/>
      </w:pPr>
      <w:r w:rsidR="00EA3F02">
        <w:rPr/>
        <w:t>self-awareness, self-reflection, and self-evaluation (e.g., knowledge of the content and potential impact of one's own beliefs and values on clients, peers, faculty, allied professionals, the public, and individuals from diverse backgrounds or histories</w:t>
      </w:r>
      <w:r w:rsidR="5771FD50">
        <w:rPr/>
        <w:t xml:space="preserve">, ability to </w:t>
      </w:r>
      <w:r w:rsidR="5771FD50">
        <w:rPr/>
        <w:t>monitor</w:t>
      </w:r>
      <w:r w:rsidR="5771FD50">
        <w:rPr/>
        <w:t xml:space="preserve"> and manage personal stress effectively</w:t>
      </w:r>
      <w:r w:rsidR="00EA3F02">
        <w:rPr/>
        <w:t>)</w:t>
      </w:r>
      <w:r w:rsidR="0084522C">
        <w:rPr/>
        <w:t xml:space="preserve">; </w:t>
      </w:r>
    </w:p>
    <w:p w:rsidR="5C3F339B" w:rsidP="4CBE9C32" w:rsidRDefault="5C3F339B" w14:paraId="76BD2C28" w14:textId="4B270FF2">
      <w:pPr>
        <w:pStyle w:val="ListParagraph"/>
        <w:numPr>
          <w:ilvl w:val="0"/>
          <w:numId w:val="42"/>
        </w:numPr>
        <w:spacing w:line="259" w:lineRule="auto"/>
      </w:pPr>
      <w:r>
        <w:t xml:space="preserve">demonstration of professionalism (e.g., </w:t>
      </w:r>
      <w:r w:rsidR="6A6BE80E">
        <w:t>taking personal responsibility</w:t>
      </w:r>
      <w:r w:rsidR="6D8F4B1A">
        <w:t xml:space="preserve"> for one’s actions</w:t>
      </w:r>
      <w:r w:rsidR="6A6BE80E">
        <w:t xml:space="preserve">, </w:t>
      </w:r>
      <w:r w:rsidR="089C05E2">
        <w:t>communicating respectfully wi</w:t>
      </w:r>
      <w:r w:rsidR="6A6BE80E">
        <w:t>t</w:t>
      </w:r>
      <w:r w:rsidR="60510139">
        <w:t>h</w:t>
      </w:r>
      <w:r w:rsidR="6A6BE80E">
        <w:t xml:space="preserve"> faculty/peers/clients/supervisors</w:t>
      </w:r>
      <w:r w:rsidR="7E13A310">
        <w:t xml:space="preserve">, </w:t>
      </w:r>
      <w:r w:rsidR="5A51E76B">
        <w:t xml:space="preserve">having a positive attitude, </w:t>
      </w:r>
      <w:r w:rsidR="28D96BAC">
        <w:t xml:space="preserve">following APA ethical standards, </w:t>
      </w:r>
      <w:r w:rsidR="5A51E76B">
        <w:t>maint</w:t>
      </w:r>
      <w:r w:rsidR="56B445CC">
        <w:t xml:space="preserve">aining a professional demeanor across </w:t>
      </w:r>
      <w:r w:rsidR="16291459">
        <w:t xml:space="preserve">various settings-classes, assistantships, field practicum sites, in public arenas </w:t>
      </w:r>
      <w:r w:rsidR="4B5D8AF4">
        <w:t xml:space="preserve">and including </w:t>
      </w:r>
      <w:r w:rsidR="56B445CC">
        <w:t xml:space="preserve">social mediate platforms); </w:t>
      </w:r>
    </w:p>
    <w:p w:rsidR="0084522C" w:rsidP="005C4088" w:rsidRDefault="00EA3F02" w14:paraId="4711439A" w14:textId="2EEA42C1">
      <w:pPr>
        <w:pStyle w:val="ListParagraph"/>
        <w:numPr>
          <w:ilvl w:val="0"/>
          <w:numId w:val="42"/>
        </w:numPr>
      </w:pPr>
      <w:r w:rsidRPr="004414EE">
        <w:t xml:space="preserve">openness to processes of supervision (e.g., the ability and willingness to explore issues that either interfere with the appropriate provision of care or impede professional development or functioning); </w:t>
      </w:r>
      <w:r w:rsidR="0084522C">
        <w:t xml:space="preserve">and </w:t>
      </w:r>
    </w:p>
    <w:p w:rsidRPr="004414EE" w:rsidR="0066420E" w:rsidP="005C4088" w:rsidRDefault="4ADEE082" w14:paraId="184FBE1A" w14:textId="69842F2F">
      <w:pPr>
        <w:pStyle w:val="ListParagraph"/>
        <w:numPr>
          <w:ilvl w:val="0"/>
          <w:numId w:val="42"/>
        </w:numPr>
        <w:rPr/>
      </w:pPr>
      <w:r w:rsidR="4ADEE082">
        <w:rPr/>
        <w:t xml:space="preserve">resolution of issues or problems that interfere with professional development or functioning in a satisfactory manner (e.g., responding constructively to feedback from supervisors or program faculty; the successful completion of remediation plans; participating in personal therapy </w:t>
      </w:r>
      <w:r w:rsidR="4ADEE082">
        <w:rPr/>
        <w:t xml:space="preserve">in order </w:t>
      </w:r>
      <w:r w:rsidR="7DD9EC29">
        <w:rPr/>
        <w:t>to</w:t>
      </w:r>
      <w:r w:rsidR="7DD9EC29">
        <w:rPr/>
        <w:t xml:space="preserve"> resolve issues or problems).</w:t>
      </w:r>
    </w:p>
    <w:p w:rsidRPr="004414EE" w:rsidR="00E22B70" w:rsidP="00EA3F02" w:rsidRDefault="00E22B70" w14:paraId="463CB9BF" w14:textId="77777777"/>
    <w:p w:rsidRPr="004414EE" w:rsidR="00EA3F02" w:rsidP="00EA3F02" w:rsidRDefault="00EA3F02" w14:paraId="22AEA71C" w14:textId="77777777">
      <w:r w:rsidR="00EA3F02">
        <w:rPr/>
        <w:t xml:space="preserve">This policy is applicable to settings and contexts in which evaluation would appropriately occur (e.g., coursework, comprehensive examinations, independent study, practicum supervision, </w:t>
      </w:r>
      <w:r w:rsidR="000132F8">
        <w:rPr/>
        <w:t xml:space="preserve">and </w:t>
      </w:r>
      <w:r w:rsidR="00EA3F02">
        <w:rPr/>
        <w:t xml:space="preserve">internship supervision), rather than settings and contexts that are unrelated to the formal process of education and training (e.g., </w:t>
      </w:r>
      <w:r w:rsidR="00EA3F02">
        <w:rPr/>
        <w:t>non-academic</w:t>
      </w:r>
      <w:r w:rsidR="000132F8">
        <w:rPr/>
        <w:t xml:space="preserve"> and </w:t>
      </w:r>
      <w:r w:rsidR="00EA3F02">
        <w:rPr/>
        <w:t xml:space="preserve">social contexts). However, irrespective of setting or context, when a student’s conduct clearly and demonstrably (a) impacts the performance, development, or functioning of the student, (b) raises questions of an ethical nature, (c) represents a risk to public safety, or (d) damages the representation of psychology to the profession or public, appropriate representatives of the program may review such conduct within the context of the program’s evaluation processes. </w:t>
      </w:r>
    </w:p>
    <w:p w:rsidRPr="004414EE" w:rsidR="00EA3F02" w:rsidP="00EA3F02" w:rsidRDefault="00EA3F02" w14:paraId="214DA508" w14:textId="77777777"/>
    <w:p w:rsidRPr="004414EE" w:rsidR="00E22B70" w:rsidP="00D4065C" w:rsidRDefault="6C8204BF" w14:paraId="3AC0DECD" w14:textId="77777777">
      <w:pPr>
        <w:pStyle w:val="Heading3"/>
        <w:spacing w:after="120"/>
      </w:pPr>
      <w:bookmarkStart w:name="_Toc16658088" w:id="179"/>
      <w:bookmarkStart w:name="_Toc1515517769" w:id="1922272899"/>
      <w:r w:rsidR="6C8204BF">
        <w:rPr/>
        <w:t>Evaluation of Competence</w:t>
      </w:r>
      <w:bookmarkEnd w:id="179"/>
      <w:bookmarkEnd w:id="1922272899"/>
    </w:p>
    <w:p w:rsidR="12EB2859" w:rsidP="7ED6AF13" w:rsidRDefault="12EB2859" w14:paraId="348C1454" w14:textId="2998B5BD">
      <w:pPr>
        <w:tabs>
          <w:tab w:val="left" w:pos="2430"/>
        </w:tabs>
        <w:spacing w:afterAutospacing="on"/>
      </w:pPr>
      <w:r w:rsidR="48C0A63C">
        <w:rPr/>
        <w:t xml:space="preserve">Students must meet all academic requirements, as well as discipline-specific knowledge and </w:t>
      </w:r>
      <w:r w:rsidR="48C0A63C">
        <w:rPr/>
        <w:t>profession</w:t>
      </w:r>
      <w:r w:rsidR="48C0A63C">
        <w:rPr/>
        <w:t>-wide competency areas.</w:t>
      </w:r>
      <w:r w:rsidR="6C62632B">
        <w:rPr/>
        <w:t xml:space="preserve"> </w:t>
      </w:r>
      <w:r w:rsidR="4EF38235">
        <w:rPr/>
        <w:t xml:space="preserve">Proximal data used in </w:t>
      </w:r>
      <w:r w:rsidR="014B859C">
        <w:rPr/>
        <w:t xml:space="preserve">assessing student outcomes are </w:t>
      </w:r>
      <w:r w:rsidR="014B859C">
        <w:rPr/>
        <w:t>indicated</w:t>
      </w:r>
      <w:r w:rsidR="014B859C">
        <w:rPr/>
        <w:t xml:space="preserve"> in Figure 1. </w:t>
      </w:r>
      <w:r w:rsidR="4EF38235">
        <w:rPr/>
        <w:t xml:space="preserve">This formative student data is collected throughout the program. </w:t>
      </w:r>
      <w:r w:rsidR="48C0A63C">
        <w:rPr/>
        <w:t>The program has a minimum level of achievement (MLA) that must be achieved</w:t>
      </w:r>
      <w:r w:rsidR="4EF38235">
        <w:rPr/>
        <w:t xml:space="preserve"> for each evaluation measure </w:t>
      </w:r>
      <w:r w:rsidR="4EF38235">
        <w:rPr/>
        <w:t>in order</w:t>
      </w:r>
      <w:r w:rsidR="48C0A63C">
        <w:rPr/>
        <w:t xml:space="preserve"> for</w:t>
      </w:r>
      <w:r w:rsidR="48C0A63C">
        <w:rPr/>
        <w:t xml:space="preserve"> the student to progress in the program.</w:t>
      </w:r>
      <w:r w:rsidR="6C62632B">
        <w:rPr/>
        <w:t xml:space="preserve"> </w:t>
      </w:r>
      <w:r w:rsidR="48C0A63C">
        <w:rPr/>
        <w:t xml:space="preserve">Students must meet these MLAs </w:t>
      </w:r>
      <w:r w:rsidR="48C0A63C">
        <w:rPr/>
        <w:t>in order to</w:t>
      </w:r>
      <w:r w:rsidR="48C0A63C">
        <w:rPr/>
        <w:t xml:space="preserve"> remain in good standing in the program</w:t>
      </w:r>
      <w:r w:rsidR="511C5E93">
        <w:rPr/>
        <w:t xml:space="preserve">. </w:t>
      </w:r>
    </w:p>
    <w:p w:rsidR="00317421" w:rsidP="00EB4587" w:rsidRDefault="007E739A" w14:paraId="1799F5FF" w14:textId="329C109C">
      <w:pPr>
        <w:tabs>
          <w:tab w:val="left" w:pos="2430"/>
        </w:tabs>
      </w:pPr>
      <w:r w:rsidR="007E739A">
        <w:rPr/>
        <w:t xml:space="preserve">The MLAs for </w:t>
      </w:r>
      <w:r w:rsidR="001654CF">
        <w:rPr/>
        <w:t>each of the evaluation methods are</w:t>
      </w:r>
      <w:r w:rsidR="00967040">
        <w:rPr/>
        <w:t xml:space="preserve"> </w:t>
      </w:r>
      <w:r w:rsidR="001654CF">
        <w:rPr/>
        <w:t>d</w:t>
      </w:r>
      <w:r w:rsidR="00E24C41">
        <w:rPr/>
        <w:t>escribed below</w:t>
      </w:r>
      <w:r w:rsidR="00967040">
        <w:rPr/>
        <w:t>.</w:t>
      </w:r>
      <w:r w:rsidR="00923F31">
        <w:rPr/>
        <w:t xml:space="preserve"> </w:t>
      </w:r>
      <w:r w:rsidR="00967040">
        <w:rPr/>
        <w:t>Students who do not meet the required MLA will be reviewed by faculty and receive a</w:t>
      </w:r>
      <w:r w:rsidR="001D0101">
        <w:rPr/>
        <w:t>n</w:t>
      </w:r>
      <w:r w:rsidR="00967040">
        <w:rPr/>
        <w:t xml:space="preserve"> “</w:t>
      </w:r>
      <w:r w:rsidR="00F83BB3">
        <w:rPr/>
        <w:t>Official Concern</w:t>
      </w:r>
      <w:r w:rsidR="00967040">
        <w:rPr/>
        <w:t xml:space="preserve">” in the related area on the Semi-Annual Evaluation, which </w:t>
      </w:r>
      <w:r w:rsidR="008F480E">
        <w:rPr/>
        <w:t>may</w:t>
      </w:r>
      <w:r w:rsidR="00967040">
        <w:rPr/>
        <w:t xml:space="preserve"> result in the development of a remediation plan or dismissal from the program as indicated below.</w:t>
      </w:r>
      <w:r w:rsidR="00923F31">
        <w:rPr/>
        <w:t xml:space="preserve"> </w:t>
      </w:r>
      <w:r w:rsidR="008F480E">
        <w:rPr/>
        <w:t xml:space="preserve">Remediation will be offered </w:t>
      </w:r>
      <w:r w:rsidR="008F480E">
        <w:rPr/>
        <w:t>provided that</w:t>
      </w:r>
      <w:r w:rsidR="008F480E">
        <w:rPr/>
        <w:t xml:space="preserve"> faculty, training staff, or supervisors conclude that satisfactory remediation is possible for a given student</w:t>
      </w:r>
      <w:r w:rsidR="00E24C41">
        <w:rPr/>
        <w:t xml:space="preserve">. Students who do not meet the </w:t>
      </w:r>
      <w:r w:rsidR="00E24C41">
        <w:rPr/>
        <w:t>MLA’s</w:t>
      </w:r>
      <w:r w:rsidR="00E24C41">
        <w:rPr/>
        <w:t xml:space="preserve"> are reviewed by the program faculty which may result in a required remediation plan or dismissal from the program. Students who do not successfully complete a required remediation plan within the specified period (typically one semester) will be considered for dismissal from the program</w:t>
      </w:r>
      <w:r w:rsidR="0072164D">
        <w:rPr/>
        <w:t>.</w:t>
      </w:r>
      <w:r w:rsidR="003F628D">
        <w:rPr/>
        <w:t xml:space="preserve"> </w:t>
      </w:r>
      <w:r w:rsidR="00C022F3">
        <w:rPr/>
        <w:t xml:space="preserve">Additionally, students who </w:t>
      </w:r>
      <w:r w:rsidR="00F57E9B">
        <w:rPr/>
        <w:t xml:space="preserve">receive two official concerns </w:t>
      </w:r>
      <w:r w:rsidR="000D65F4">
        <w:rPr/>
        <w:t xml:space="preserve">during their doctoral program will also be considered for dismissal. </w:t>
      </w:r>
    </w:p>
    <w:p w:rsidR="4CBE9C32" w:rsidP="4CBE9C32" w:rsidRDefault="4CBE9C32" w14:paraId="42951097" w14:textId="1CC3CCBC">
      <w:pPr>
        <w:tabs>
          <w:tab w:val="left" w:pos="2430"/>
        </w:tabs>
      </w:pPr>
    </w:p>
    <w:p w:rsidR="5D86ABD4" w:rsidP="4CBE9C32" w:rsidRDefault="5D86ABD4" w14:paraId="48DC3B56" w14:textId="546EBF2D">
      <w:pPr>
        <w:tabs>
          <w:tab w:val="left" w:pos="2430"/>
        </w:tabs>
      </w:pPr>
      <w:r>
        <w:t xml:space="preserve">Students may receive a “Needs Improvement” rating on specific MLAs. This occurs when faculty note that there are areas of concern that have </w:t>
      </w:r>
      <w:r w:rsidR="74BA62D3">
        <w:t>not risen to the level of “Official Concern.” In this case, students will be provided a growth plan with specific goals and steps that sh</w:t>
      </w:r>
      <w:r w:rsidR="75E95229">
        <w:t>ould be accomplished by the next evaluation</w:t>
      </w:r>
      <w:r w:rsidR="74BA62D3">
        <w:t>.</w:t>
      </w:r>
      <w:r w:rsidR="3EEBB143">
        <w:t xml:space="preserve"> Should a student fail to accomplish the MLA by the next evaluation, an “Official Concern” rating will be assigned.</w:t>
      </w:r>
      <w:r w:rsidR="74BA62D3">
        <w:t xml:space="preserve"> </w:t>
      </w:r>
    </w:p>
    <w:p w:rsidRPr="004414EE" w:rsidR="0072164D" w:rsidP="00EB4587" w:rsidRDefault="0072164D" w14:paraId="505EA236" w14:textId="77777777">
      <w:pPr>
        <w:tabs>
          <w:tab w:val="left" w:pos="2430"/>
        </w:tabs>
      </w:pPr>
    </w:p>
    <w:p w:rsidRPr="004414EE" w:rsidR="00892C42" w:rsidP="00C54391" w:rsidRDefault="005A674A" w14:paraId="087F0497" w14:textId="56E246B6">
      <w:pPr>
        <w:pStyle w:val="Heading4"/>
      </w:pPr>
      <w:bookmarkStart w:name="Semi" w:id="185"/>
      <w:bookmarkStart w:name="_Toc323199017" w:id="186"/>
      <w:bookmarkStart w:name="_Toc16658089" w:id="187"/>
      <w:r w:rsidR="005A674A">
        <w:rPr/>
        <w:t>Semi-a</w:t>
      </w:r>
      <w:r w:rsidR="1972C3AE">
        <w:rPr/>
        <w:t>nnual Evaluation of Doctoral Students</w:t>
      </w:r>
      <w:bookmarkEnd w:id="185"/>
      <w:bookmarkEnd w:id="186"/>
      <w:bookmarkEnd w:id="187"/>
    </w:p>
    <w:p w:rsidR="001A10FB" w:rsidP="008F480E" w:rsidRDefault="4F9CC4FC" w14:paraId="57769AA7" w14:textId="6EB9D50C">
      <w:r w:rsidR="4F9CC4FC">
        <w:rPr/>
        <w:t xml:space="preserve">The faculty </w:t>
      </w:r>
      <w:r w:rsidR="22E50795">
        <w:rPr/>
        <w:t xml:space="preserve">formally </w:t>
      </w:r>
      <w:r w:rsidR="4F9CC4FC">
        <w:rPr/>
        <w:t>evaluate</w:t>
      </w:r>
      <w:r w:rsidR="7C2C226D">
        <w:rPr/>
        <w:t>s</w:t>
      </w:r>
      <w:r w:rsidR="4F9CC4FC">
        <w:rPr/>
        <w:t xml:space="preserve"> each doctoral student </w:t>
      </w:r>
      <w:r w:rsidR="6A2D90C1">
        <w:rPr/>
        <w:t>in fall and spring semesters</w:t>
      </w:r>
      <w:r w:rsidR="4F9CC4FC">
        <w:rPr/>
        <w:t xml:space="preserve"> at a regularly scheduled faculty meeting</w:t>
      </w:r>
      <w:r w:rsidR="73E0145A">
        <w:rPr/>
        <w:t xml:space="preserve"> in the spring</w:t>
      </w:r>
      <w:r w:rsidR="4F9CC4FC">
        <w:rPr/>
        <w:t xml:space="preserve">. </w:t>
      </w:r>
      <w:r w:rsidR="140F9A9E">
        <w:rPr/>
        <w:t xml:space="preserve">A copy of this evaluation form is in the program’s organizational site in CANVAS. </w:t>
      </w:r>
      <w:r w:rsidR="4F9CC4FC">
        <w:rPr/>
        <w:t xml:space="preserve">The primary purpose of the evaluation is to </w:t>
      </w:r>
      <w:r w:rsidR="4F9CC4FC">
        <w:rPr/>
        <w:t>facilitate</w:t>
      </w:r>
      <w:r w:rsidR="4F9CC4FC">
        <w:rPr/>
        <w:t xml:space="preserve"> student development by enhancing student self-awareness, self-reflection, and self-assessment. Based on this faculty evaluation, the major professor completes the Annual Evaluation form (see Program Canvas site). This evaluation tracks students’ academic progress (e.g., Preliminary Exam, Scholarly Engagement), grades and GPA, scholarly engagement</w:t>
      </w:r>
      <w:r w:rsidR="43FE422A">
        <w:rPr/>
        <w:t xml:space="preserve">, </w:t>
      </w:r>
      <w:r w:rsidR="4F9CC4FC">
        <w:rPr/>
        <w:t xml:space="preserve">and involvement in practicum. The major professor rates the student’s progress as “Official Concern,” </w:t>
      </w:r>
      <w:r w:rsidR="6A2D90C1">
        <w:rPr/>
        <w:t xml:space="preserve">“Needs Improvement,” </w:t>
      </w:r>
      <w:r w:rsidR="4F9CC4FC">
        <w:rPr/>
        <w:t>"Acceptable," or "Outstanding</w:t>
      </w:r>
      <w:r w:rsidR="4EA7BA05">
        <w:rPr/>
        <w:t>,</w:t>
      </w:r>
      <w:r w:rsidR="4F9CC4FC">
        <w:rPr/>
        <w:t>"</w:t>
      </w:r>
      <w:r w:rsidR="4EA7BA05">
        <w:rPr/>
        <w:t xml:space="preserve"> </w:t>
      </w:r>
      <w:r w:rsidR="4EA7BA05">
        <w:rPr/>
        <w:t>and also</w:t>
      </w:r>
      <w:r w:rsidR="4EA7BA05">
        <w:rPr/>
        <w:t xml:space="preserve"> </w:t>
      </w:r>
      <w:r w:rsidR="4EA7BA05">
        <w:rPr/>
        <w:t>indicates</w:t>
      </w:r>
      <w:r w:rsidR="4EA7BA05">
        <w:rPr/>
        <w:t xml:space="preserve"> overall progress in the program</w:t>
      </w:r>
      <w:r w:rsidR="1ECFF9F0">
        <w:rPr/>
        <w:t xml:space="preserve"> as satisfactory or unsatisfactory</w:t>
      </w:r>
      <w:r w:rsidR="4EA7BA05">
        <w:rPr/>
        <w:t xml:space="preserve">. </w:t>
      </w:r>
      <w:r w:rsidR="4F9CC4FC">
        <w:rPr/>
        <w:t xml:space="preserve">The major professor also provides a summary of students' strengths and </w:t>
      </w:r>
      <w:r w:rsidR="00029259">
        <w:rPr/>
        <w:t>ar</w:t>
      </w:r>
      <w:r w:rsidR="4F9CC4FC">
        <w:rPr/>
        <w:t>e</w:t>
      </w:r>
      <w:r w:rsidR="00029259">
        <w:rPr/>
        <w:t>as of concern</w:t>
      </w:r>
      <w:r w:rsidR="4F9CC4FC">
        <w:rPr/>
        <w:t xml:space="preserve"> (in behavioral terms)</w:t>
      </w:r>
      <w:r w:rsidR="617543AD">
        <w:rPr/>
        <w:t>.</w:t>
      </w:r>
      <w:r w:rsidR="4F9CC4FC">
        <w:rPr/>
        <w:t xml:space="preserve"> </w:t>
      </w:r>
      <w:r w:rsidR="706F17B1">
        <w:rPr/>
        <w:t xml:space="preserve">Evaluations can also </w:t>
      </w:r>
      <w:r w:rsidR="2556DFDF">
        <w:rPr/>
        <w:t>be done</w:t>
      </w:r>
      <w:r w:rsidR="706F17B1">
        <w:rPr/>
        <w:t xml:space="preserve"> during the summer under certain circumstances </w:t>
      </w:r>
      <w:r w:rsidR="55BEAABA">
        <w:rPr/>
        <w:t>where incidents</w:t>
      </w:r>
      <w:r w:rsidR="706F17B1">
        <w:rPr/>
        <w:t xml:space="preserve"> occur that </w:t>
      </w:r>
      <w:r w:rsidR="706F17B1">
        <w:rPr/>
        <w:t>warrant</w:t>
      </w:r>
      <w:r w:rsidR="55BEAABA">
        <w:rPr/>
        <w:t xml:space="preserve"> immediate attention</w:t>
      </w:r>
      <w:r w:rsidR="60562CD0">
        <w:rPr/>
        <w:t xml:space="preserve"> (e.g., ethical violations, </w:t>
      </w:r>
      <w:r w:rsidR="6EE1BA7A">
        <w:rPr/>
        <w:t>behaviors that exclude the client from working with client</w:t>
      </w:r>
      <w:r w:rsidR="706F17B1">
        <w:rPr/>
        <w:t>s</w:t>
      </w:r>
      <w:r w:rsidR="6EE1BA7A">
        <w:rPr/>
        <w:t>)</w:t>
      </w:r>
      <w:r w:rsidR="6EE1BA7A">
        <w:rPr/>
        <w:t xml:space="preserve">. </w:t>
      </w:r>
      <w:r w:rsidR="706F17B1">
        <w:rPr/>
        <w:t xml:space="preserve"> </w:t>
      </w:r>
    </w:p>
    <w:p w:rsidR="001A10FB" w:rsidP="008F480E" w:rsidRDefault="001A10FB" w14:paraId="1BE007AE" w14:textId="77777777"/>
    <w:p w:rsidRPr="004414EE" w:rsidR="00437644" w:rsidP="00491C7F" w:rsidRDefault="0B89C55B" w14:paraId="1848F5D6" w14:textId="5019AE14">
      <w:pPr>
        <w:spacing w:before="120"/>
      </w:pPr>
      <w:r w:rsidR="0B89C55B">
        <w:rPr/>
        <w:t xml:space="preserve">A copy of this evaluation will be sent to the student </w:t>
      </w:r>
      <w:r w:rsidR="7EEC446E">
        <w:rPr/>
        <w:t xml:space="preserve">by the major professor </w:t>
      </w:r>
      <w:r w:rsidR="0B89C55B">
        <w:rPr/>
        <w:t xml:space="preserve">and </w:t>
      </w:r>
      <w:r w:rsidR="623A1F56">
        <w:rPr/>
        <w:t xml:space="preserve">the </w:t>
      </w:r>
      <w:r w:rsidR="231CBA4B">
        <w:rPr/>
        <w:t>college</w:t>
      </w:r>
      <w:r w:rsidR="7EEC446E">
        <w:rPr/>
        <w:t>/</w:t>
      </w:r>
      <w:r w:rsidR="231CBA4B">
        <w:rPr/>
        <w:t>department will maintain the original</w:t>
      </w:r>
      <w:r w:rsidR="0B89C55B">
        <w:rPr/>
        <w:t>.</w:t>
      </w:r>
      <w:r w:rsidR="193A4B35">
        <w:rPr/>
        <w:t xml:space="preserve"> </w:t>
      </w:r>
      <w:r w:rsidR="220E05F9">
        <w:rPr/>
        <w:t>The results of the evaluation will be discussed personally</w:t>
      </w:r>
      <w:r w:rsidR="7814B7E6">
        <w:rPr/>
        <w:t xml:space="preserve"> by major professors</w:t>
      </w:r>
      <w:r w:rsidR="220E05F9">
        <w:rPr/>
        <w:t xml:space="preserve"> with each doctoral student. </w:t>
      </w:r>
      <w:r w:rsidR="65FD7179">
        <w:rPr/>
        <w:t>Evaluations will include more than one source of information regarding the evaluative area</w:t>
      </w:r>
      <w:r w:rsidR="7EEC446E">
        <w:rPr/>
        <w:t xml:space="preserve">s </w:t>
      </w:r>
      <w:r w:rsidR="65FD7179">
        <w:rPr/>
        <w:t xml:space="preserve">(e.g., across </w:t>
      </w:r>
      <w:r w:rsidR="7EEC446E">
        <w:rPr/>
        <w:t xml:space="preserve">faculty, </w:t>
      </w:r>
      <w:r w:rsidR="65FD7179">
        <w:rPr/>
        <w:t xml:space="preserve">supervisors, and settings). </w:t>
      </w:r>
      <w:r w:rsidR="0B89C55B">
        <w:rPr/>
        <w:t>The faculty will review all ratings of “Official Concern” to de</w:t>
      </w:r>
      <w:r w:rsidR="220E05F9">
        <w:rPr/>
        <w:t>termine what action (e.g., remediation plan, dismissal from the program, delay of internship) is warranted based on the specific concern and / or area(s) of deficit as indicated in the sections below.</w:t>
      </w:r>
      <w:r w:rsidR="65FD7179">
        <w:rPr/>
        <w:t xml:space="preserve"> </w:t>
      </w:r>
      <w:r w:rsidR="632781BE">
        <w:rPr/>
        <w:t xml:space="preserve">Students who disagree with the evaluation and retention decisions made by the program faculty may appeal a decision to </w:t>
      </w:r>
      <w:r w:rsidR="08E1BBFC">
        <w:rPr/>
        <w:t xml:space="preserve">the </w:t>
      </w:r>
      <w:r w:rsidR="08E1BBFC">
        <w:rPr/>
        <w:t xml:space="preserve">program coordinator, </w:t>
      </w:r>
      <w:r w:rsidR="632781BE">
        <w:rPr/>
        <w:t xml:space="preserve">department chair, and college and university officials according to the rules of the </w:t>
      </w:r>
      <w:r w:rsidR="00666A53">
        <w:rPr/>
        <w:t xml:space="preserve">Anne’s </w:t>
      </w:r>
      <w:r w:rsidR="38334D2C">
        <w:rPr/>
        <w:t>College</w:t>
      </w:r>
      <w:r w:rsidR="632781BE">
        <w:rPr/>
        <w:t xml:space="preserve"> and the University.</w:t>
      </w:r>
      <w:r w:rsidR="193A4B35">
        <w:rPr/>
        <w:t xml:space="preserve"> </w:t>
      </w:r>
      <w:r w:rsidR="2330A219">
        <w:rPr/>
        <w:t xml:space="preserve">The </w:t>
      </w:r>
      <w:r w:rsidR="2330A219">
        <w:rPr/>
        <w:t>student</w:t>
      </w:r>
      <w:r w:rsidR="2330A219">
        <w:rPr/>
        <w:t xml:space="preserve"> must raise </w:t>
      </w:r>
      <w:r w:rsidR="10EE6164">
        <w:rPr/>
        <w:t>their</w:t>
      </w:r>
      <w:r w:rsidR="2330A219">
        <w:rPr/>
        <w:t xml:space="preserve"> deficiencies by the end of the next semester</w:t>
      </w:r>
      <w:r w:rsidR="00EE97E6">
        <w:rPr/>
        <w:t>. Failure to do so will result in a retention vote by the faculty.</w:t>
      </w:r>
    </w:p>
    <w:p w:rsidRPr="004414EE" w:rsidR="000E002D" w:rsidP="00491C7F" w:rsidRDefault="00161265" w14:paraId="420BC70B" w14:textId="77777777">
      <w:pPr>
        <w:pStyle w:val="Heading4"/>
        <w:spacing w:before="120"/>
      </w:pPr>
      <w:bookmarkStart w:name="_Toc16658091" w:id="189"/>
      <w:r w:rsidR="00161265">
        <w:rPr/>
        <w:t>Course Grades and GPA</w:t>
      </w:r>
      <w:bookmarkEnd w:id="189"/>
    </w:p>
    <w:p w:rsidR="00971631" w:rsidP="000E002D" w:rsidRDefault="00120010" w14:paraId="7CC5DCB0" w14:textId="77777777">
      <w:r>
        <w:t>Program policy is that s</w:t>
      </w:r>
      <w:r w:rsidR="00161265">
        <w:t>tudents must achieve a grade of B</w:t>
      </w:r>
      <w:r w:rsidR="20B3AE3F">
        <w:t>-</w:t>
      </w:r>
      <w:r w:rsidR="00161265">
        <w:t xml:space="preserve"> or higher on all courses listed on their program of study</w:t>
      </w:r>
      <w:r w:rsidR="00A6791D">
        <w:t xml:space="preserve"> (unless the class is for pass / fail credit, then the student must receive a pass grade)</w:t>
      </w:r>
      <w:r w:rsidR="00161265">
        <w:t>.</w:t>
      </w:r>
      <w:r w:rsidR="00923F31">
        <w:t xml:space="preserve"> </w:t>
      </w:r>
      <w:r w:rsidR="00161265">
        <w:t>The student must re-take any course that does not meet this grade requirement.</w:t>
      </w:r>
      <w:r w:rsidR="00923F31">
        <w:t xml:space="preserve"> </w:t>
      </w:r>
      <w:r>
        <w:t>S</w:t>
      </w:r>
      <w:r w:rsidRPr="00120010">
        <w:t>tudents who retake a non-repeatable course should be aware that the university does not have a grade forgiveness policy, and will earn zero credits (but will be required to pay) for the second attempt.</w:t>
      </w:r>
      <w:r>
        <w:t xml:space="preserve"> Students who are required to retake a course will receive</w:t>
      </w:r>
      <w:r w:rsidR="00F179DC">
        <w:t xml:space="preserve"> an official concern with a remediation plan must be made by the student’s major professor in conjunction with the course instructor. </w:t>
      </w:r>
      <w:r w:rsidR="00161265">
        <w:t xml:space="preserve">Throughout the doctoral program, the student must maintain a </w:t>
      </w:r>
      <w:r w:rsidR="0068157C">
        <w:t xml:space="preserve">minimum grade point average (GPA) of 3.00 in </w:t>
      </w:r>
      <w:r w:rsidRPr="0C20CF93" w:rsidR="00161265">
        <w:rPr>
          <w:i/>
          <w:iCs/>
        </w:rPr>
        <w:t>all courses</w:t>
      </w:r>
      <w:r w:rsidR="00161265">
        <w:t xml:space="preserve"> listed on the student’s program of study.</w:t>
      </w:r>
      <w:r w:rsidR="00923F31">
        <w:t xml:space="preserve"> </w:t>
      </w:r>
      <w:r w:rsidR="009E01A2">
        <w:t>Students scoring below these minimums will receive a</w:t>
      </w:r>
      <w:r w:rsidR="001D0101">
        <w:t>n</w:t>
      </w:r>
      <w:r w:rsidR="009E01A2">
        <w:t xml:space="preserve"> “</w:t>
      </w:r>
      <w:r w:rsidR="00F83BB3">
        <w:t>Official Concern</w:t>
      </w:r>
      <w:r w:rsidR="009E01A2">
        <w:t>” on the corresponding area(s) of the Semi-Annual Student Evaluation.</w:t>
      </w:r>
      <w:r w:rsidR="000E002D">
        <w:t xml:space="preserve"> Faculty members have the discretion to exempt students from the minimum grade performance criteria, but this exemption must be carried by a three-fourths majority. Example: A student has a GPA of 3.0 or above in all areas except research, design, and statistics. The faculty may choose to support this student for retention in the program. However, no exemption from ethical standards or the honor code is allowed.</w:t>
      </w:r>
      <w:r w:rsidR="00923F31">
        <w:t xml:space="preserve"> </w:t>
      </w:r>
      <w:r w:rsidR="002D562E">
        <w:t>Failure to maintain academic grade performance minimums for two consecutive semesters, the existence of problems related to adherence to the American Psychological Association Ethical Principles of Psychologists and Code of Conduct, or the existence of problems related to adherence to the FSU Academic Honor Code, will result in a retention vote by the faculty to determine whether to retain the student in the program. A three-fourths majority vote is necessary for a student to be retained.</w:t>
      </w:r>
    </w:p>
    <w:p w:rsidR="00971631" w:rsidP="000E002D" w:rsidRDefault="00971631" w14:paraId="00266A17" w14:textId="77777777"/>
    <w:p w:rsidRPr="004414EE" w:rsidR="0068157C" w:rsidP="000E002D" w:rsidRDefault="00971631" w14:paraId="58DFC298" w14:textId="2F3CD33D">
      <w:r>
        <w:t>In addition, t</w:t>
      </w:r>
      <w:r w:rsidRPr="00971631">
        <w:t>he university requires that students in graduate or professional degree programs whose cumulative grade point average for graduate courses (5000 and above) taken at Florida State University falls below 3.0 at the end of a term (not counting courses for which “S” or “U” grades may be given) will be considered not in good standing by the University and will be placed on academic probation. If a 3.0 cumulative grade point average is not attained by the end of the next full term of enrollment, the student will be placed on academic dismissal. Academic dismissal constitutes a separation of the student from the University for academic reasons. Students on dismissal will not be permitted to register for courses, including registering as a non-degree student.</w:t>
      </w:r>
      <w:r w:rsidR="00161265">
        <w:br/>
      </w:r>
    </w:p>
    <w:p w:rsidRPr="004414EE" w:rsidR="00437644" w:rsidP="00C54391" w:rsidRDefault="0035275A" w14:paraId="1B3913A4" w14:textId="77777777">
      <w:pPr>
        <w:pStyle w:val="Heading4"/>
      </w:pPr>
      <w:r w:rsidR="0035275A">
        <w:rPr/>
        <w:t>Practicum</w:t>
      </w:r>
    </w:p>
    <w:p w:rsidRPr="005A674A" w:rsidR="0076255F" w:rsidP="005A674A" w:rsidRDefault="52BBA5BF" w14:paraId="364876F8" w14:textId="0BD3B2BA">
      <w:pPr>
        <w:spacing w:after="120"/>
      </w:pPr>
      <w:r w:rsidR="52BBA5BF">
        <w:rPr/>
        <w:t xml:space="preserve">Students must complete </w:t>
      </w:r>
      <w:r w:rsidR="3AC94890">
        <w:rPr/>
        <w:t xml:space="preserve">the </w:t>
      </w:r>
      <w:r w:rsidR="4786C758">
        <w:rPr/>
        <w:t>MHS 6</w:t>
      </w:r>
      <w:r w:rsidR="7418489C">
        <w:rPr/>
        <w:t>4</w:t>
      </w:r>
      <w:r w:rsidR="7418489C">
        <w:rPr/>
        <w:t>16c</w:t>
      </w:r>
      <w:r w:rsidR="4786C758">
        <w:rPr/>
        <w:t xml:space="preserve"> </w:t>
      </w:r>
      <w:r w:rsidR="4786C758">
        <w:rPr/>
        <w:t>Prepracti</w:t>
      </w:r>
      <w:r w:rsidR="4786C758">
        <w:rPr/>
        <w:t>cum</w:t>
      </w:r>
      <w:r w:rsidR="4786C758">
        <w:rPr/>
        <w:t xml:space="preserve">, </w:t>
      </w:r>
      <w:r w:rsidR="4E769488">
        <w:rPr/>
        <w:t>MHS 6805</w:t>
      </w:r>
      <w:r w:rsidR="001F64C7">
        <w:rPr/>
        <w:t xml:space="preserve"> </w:t>
      </w:r>
      <w:r w:rsidR="4CCFF0ED">
        <w:rPr/>
        <w:t>ALEC</w:t>
      </w:r>
      <w:r w:rsidR="001F64C7">
        <w:rPr/>
        <w:t xml:space="preserve"> &amp; </w:t>
      </w:r>
      <w:r w:rsidR="4E769488">
        <w:rPr/>
        <w:t>Career Center</w:t>
      </w:r>
      <w:r w:rsidR="5F73690F">
        <w:rPr/>
        <w:t>, and FSUS</w:t>
      </w:r>
      <w:r w:rsidR="4E769488">
        <w:rPr/>
        <w:t xml:space="preserve"> </w:t>
      </w:r>
      <w:r w:rsidR="3AC94890">
        <w:rPr/>
        <w:t>practica</w:t>
      </w:r>
      <w:r w:rsidR="4E769488">
        <w:rPr/>
        <w:t xml:space="preserve">, and </w:t>
      </w:r>
      <w:r w:rsidR="74F699A6">
        <w:rPr/>
        <w:t xml:space="preserve">a </w:t>
      </w:r>
      <w:r w:rsidR="52BBA5BF">
        <w:rPr/>
        <w:t>minimum of 4</w:t>
      </w:r>
      <w:r w:rsidR="4E769488">
        <w:rPr/>
        <w:t xml:space="preserve"> semesters of MHS 6946r Field P</w:t>
      </w:r>
      <w:r w:rsidR="52BBA5BF">
        <w:rPr/>
        <w:t>racticum (</w:t>
      </w:r>
      <w:r w:rsidR="52BBA5BF">
        <w:rPr/>
        <w:t>100 hours</w:t>
      </w:r>
      <w:r w:rsidR="52BBA5BF">
        <w:rPr/>
        <w:t xml:space="preserve"> per semester of practicum</w:t>
      </w:r>
      <w:r w:rsidR="52BBA5BF">
        <w:rPr/>
        <w:t>).</w:t>
      </w:r>
      <w:r w:rsidR="35B3584E">
        <w:rPr/>
        <w:t xml:space="preserve"> </w:t>
      </w:r>
      <w:r w:rsidR="4E769488">
        <w:rPr/>
        <w:t>Students must receive a grade of “S” (Satisfactory) in all semester</w:t>
      </w:r>
      <w:r w:rsidR="22991F00">
        <w:rPr/>
        <w:t>s</w:t>
      </w:r>
      <w:r w:rsidR="4E769488">
        <w:rPr/>
        <w:t xml:space="preserve"> of practi</w:t>
      </w:r>
      <w:r w:rsidR="4E769488">
        <w:rPr/>
        <w:t>ca.</w:t>
      </w:r>
      <w:r w:rsidR="35B3584E">
        <w:rPr/>
        <w:t xml:space="preserve"> </w:t>
      </w:r>
      <w:r w:rsidR="4E769488">
        <w:rPr/>
        <w:t>Students who receive a “U” (Unsatisfactory) must retake the practicum and will receive an “Official Concern” on the corresponding area(s) of the Semi-Annual Student Evaluation.</w:t>
      </w:r>
      <w:r w:rsidR="35B3584E">
        <w:rPr/>
        <w:t xml:space="preserve"> </w:t>
      </w:r>
      <w:r w:rsidR="4E769488">
        <w:rPr/>
        <w:t xml:space="preserve">The </w:t>
      </w:r>
      <w:r w:rsidR="5CCFB35A">
        <w:rPr/>
        <w:t>program faculty</w:t>
      </w:r>
      <w:r w:rsidR="4E769488">
        <w:rPr/>
        <w:t xml:space="preserve"> will </w:t>
      </w:r>
      <w:r w:rsidR="5CCFB35A">
        <w:rPr/>
        <w:t>review reasons f</w:t>
      </w:r>
      <w:r w:rsidR="5CCFB35A">
        <w:rPr/>
        <w:t>or</w:t>
      </w:r>
      <w:r w:rsidR="5CCFB35A">
        <w:rPr/>
        <w:t xml:space="preserve"> </w:t>
      </w:r>
      <w:r w:rsidR="5CCFB35A">
        <w:rPr/>
        <w:t>“U</w:t>
      </w:r>
      <w:r w:rsidR="5CCFB35A">
        <w:rPr/>
        <w:t xml:space="preserve">” grade </w:t>
      </w:r>
      <w:r w:rsidR="5CCFB35A">
        <w:rPr/>
        <w:t xml:space="preserve">to </w:t>
      </w:r>
      <w:r w:rsidR="5CCFB35A">
        <w:rPr/>
        <w:t>determ</w:t>
      </w:r>
      <w:r w:rsidR="5CCFB35A">
        <w:rPr/>
        <w:t>ine</w:t>
      </w:r>
      <w:r w:rsidR="5CCFB35A">
        <w:rPr/>
        <w:t xml:space="preserve"> whether action of remediation or dismissal </w:t>
      </w:r>
      <w:r w:rsidR="5CCFB35A">
        <w:rPr/>
        <w:t xml:space="preserve">is </w:t>
      </w:r>
      <w:r w:rsidR="5CCFB35A">
        <w:rPr/>
        <w:t>appropri</w:t>
      </w:r>
      <w:r w:rsidR="5CCFB35A">
        <w:rPr/>
        <w:t>ate</w:t>
      </w:r>
      <w:r w:rsidR="5CCFB35A">
        <w:rPr/>
        <w:t>.</w:t>
      </w:r>
      <w:r w:rsidR="35B3584E">
        <w:rPr/>
        <w:t xml:space="preserve"> </w:t>
      </w:r>
      <w:r w:rsidR="5CCFB35A">
        <w:rPr/>
        <w:t xml:space="preserve">If </w:t>
      </w:r>
      <w:r w:rsidR="5CCFB35A">
        <w:rPr/>
        <w:t>dee</w:t>
      </w:r>
      <w:r w:rsidR="5CCFB35A">
        <w:rPr/>
        <w:t>m</w:t>
      </w:r>
      <w:r w:rsidR="5CCFB35A">
        <w:rPr/>
        <w:t>ed</w:t>
      </w:r>
      <w:r w:rsidR="5CCFB35A">
        <w:rPr/>
        <w:t xml:space="preserve"> </w:t>
      </w:r>
      <w:r w:rsidR="5CCFB35A">
        <w:rPr/>
        <w:t>appropri</w:t>
      </w:r>
      <w:r w:rsidR="5CCFB35A">
        <w:rPr/>
        <w:t>ate</w:t>
      </w:r>
      <w:r w:rsidR="5CCFB35A">
        <w:rPr/>
        <w:t xml:space="preserve">, the faculty supervisor, DCT, and major professor will </w:t>
      </w:r>
      <w:r w:rsidR="4E769488">
        <w:rPr/>
        <w:t>develop a remediation plan that the student must complete within t</w:t>
      </w:r>
      <w:r w:rsidR="4E769488">
        <w:rPr/>
        <w:t xml:space="preserve">he </w:t>
      </w:r>
      <w:r w:rsidR="4E769488">
        <w:rPr/>
        <w:t>timefr</w:t>
      </w:r>
      <w:r w:rsidR="4E769488">
        <w:rPr/>
        <w:t>ame</w:t>
      </w:r>
      <w:r w:rsidR="4E769488">
        <w:rPr/>
        <w:t xml:space="preserve"> set.</w:t>
      </w:r>
      <w:r w:rsidR="35B3584E">
        <w:rPr/>
        <w:t xml:space="preserve"> </w:t>
      </w:r>
    </w:p>
    <w:p w:rsidRPr="00646FA3" w:rsidR="00DA570F" w:rsidP="00C54391" w:rsidRDefault="7A10206C" w14:paraId="1508E528" w14:textId="120BA6DE">
      <w:pPr>
        <w:pStyle w:val="Heading4"/>
      </w:pPr>
      <w:r w:rsidRPr="00646FA3" w:rsidR="7A10206C">
        <w:rPr/>
        <w:t xml:space="preserve">Readiness for </w:t>
      </w:r>
      <w:r w:rsidRPr="00646FA3" w:rsidR="797FFEB6">
        <w:rPr/>
        <w:t>Practicum</w:t>
      </w:r>
      <w:r w:rsidR="00DE1E0E">
        <w:rPr/>
        <w:t xml:space="preserve"> </w:t>
      </w:r>
      <w:r w:rsidRPr="00646FA3" w:rsidR="7A10206C">
        <w:rPr/>
        <w:t>Internship</w:t>
      </w:r>
      <w:r w:rsidRPr="00646FA3" w:rsidR="00DA570F">
        <w:rPr>
          <w:rStyle w:val="FootnoteReference"/>
        </w:rPr>
        <w:footnoteReference w:id="10"/>
      </w:r>
      <w:r w:rsidRPr="00646FA3" w:rsidR="7A10206C">
        <w:rPr/>
        <w:t xml:space="preserve"> </w:t>
      </w:r>
    </w:p>
    <w:p w:rsidR="164438D4" w:rsidP="01418779" w:rsidRDefault="62DE158C" w14:paraId="3CF3DD8F" w14:textId="1E2D7409">
      <w:pPr>
        <w:spacing w:after="120"/>
      </w:pPr>
      <w:r>
        <w:t xml:space="preserve">The program uses a Readiness for </w:t>
      </w:r>
      <w:r w:rsidR="4E89E063">
        <w:t xml:space="preserve">Practicum and </w:t>
      </w:r>
      <w:r>
        <w:t>Intern</w:t>
      </w:r>
      <w:r w:rsidR="288C76DA">
        <w:t xml:space="preserve">ship Rating </w:t>
      </w:r>
      <w:r w:rsidR="5E1688A5">
        <w:t>Form</w:t>
      </w:r>
      <w:r w:rsidR="5E993E52">
        <w:t>s</w:t>
      </w:r>
      <w:r w:rsidR="7CB8A13E">
        <w:t xml:space="preserve">. </w:t>
      </w:r>
      <w:r>
        <w:t xml:space="preserve">The form is reviewed and signed by the student, major professor and DCT. </w:t>
      </w:r>
      <w:r w:rsidR="54DC208C">
        <w:t xml:space="preserve">A copy of this evaluation form is in the program’s organizational site in </w:t>
      </w:r>
      <w:r w:rsidR="54DC208C">
        <w:t xml:space="preserve">CANVAS. </w:t>
      </w:r>
      <w:r w:rsidR="53271ED5">
        <w:t xml:space="preserve">Students will receive formative feedback </w:t>
      </w:r>
      <w:r w:rsidR="5C35B1BC">
        <w:t xml:space="preserve">on their progress towards readiness </w:t>
      </w:r>
      <w:r w:rsidR="26FFE176">
        <w:t xml:space="preserve">to continue practicum and </w:t>
      </w:r>
      <w:r w:rsidR="5C35B1BC">
        <w:t xml:space="preserve">internship </w:t>
      </w:r>
      <w:r w:rsidR="53271ED5">
        <w:t xml:space="preserve">at the </w:t>
      </w:r>
      <w:r w:rsidR="05281B91">
        <w:t xml:space="preserve">completion of </w:t>
      </w:r>
      <w:r w:rsidR="7D06277A">
        <w:t>each semester they are involved in practicum</w:t>
      </w:r>
      <w:r w:rsidR="05281B91">
        <w:t xml:space="preserve">. </w:t>
      </w:r>
      <w:r>
        <w:t xml:space="preserve">Students must achieve </w:t>
      </w:r>
      <w:r w:rsidR="7B50AD22">
        <w:t xml:space="preserve">acceptable </w:t>
      </w:r>
      <w:r>
        <w:t xml:space="preserve">ratings </w:t>
      </w:r>
      <w:r w:rsidR="678BB196">
        <w:t>on</w:t>
      </w:r>
      <w:r w:rsidR="3B99DB56">
        <w:t xml:space="preserve"> </w:t>
      </w:r>
      <w:r>
        <w:t>all items for the semester prior to internship, as well as the semester they are applying for internship (must be completed by December 1 of that semester).</w:t>
      </w:r>
      <w:r w:rsidR="1FB803C6">
        <w:t xml:space="preserve"> </w:t>
      </w:r>
      <w:r>
        <w:t>Students who receive a rating below</w:t>
      </w:r>
      <w:r w:rsidR="7BE221D5">
        <w:t xml:space="preserve"> acceptable</w:t>
      </w:r>
      <w:r>
        <w:t xml:space="preserve"> will be reviewed by the major professor and DCT to determine if an “Official Concern” on the Annual Students Evaluation is warranted and whether a remediation plan is warranted.</w:t>
      </w:r>
      <w:r w:rsidR="1FB803C6">
        <w:t xml:space="preserve"> </w:t>
      </w:r>
      <w:r>
        <w:t xml:space="preserve">Students must have successfully </w:t>
      </w:r>
      <w:r w:rsidR="3B99DB56">
        <w:t xml:space="preserve">completed </w:t>
      </w:r>
      <w:r>
        <w:t>all remediation plans prior to being deemed “ready” for internship.</w:t>
      </w:r>
      <w:r w:rsidR="1DEB769E">
        <w:t xml:space="preserve"> </w:t>
      </w:r>
    </w:p>
    <w:p w:rsidRPr="004414EE" w:rsidR="00C54391" w:rsidP="00C54391" w:rsidRDefault="00C54391" w14:paraId="2AC02DD4" w14:textId="77777777">
      <w:pPr>
        <w:pStyle w:val="Heading4"/>
      </w:pPr>
      <w:r w:rsidR="00C54391">
        <w:rPr/>
        <w:t>Internship</w:t>
      </w:r>
    </w:p>
    <w:p w:rsidRPr="004414EE" w:rsidR="00C54391" w:rsidP="00C54391" w:rsidRDefault="00C54391" w14:paraId="29AAD5FD" w14:textId="77777777">
      <w:pPr>
        <w:rPr>
          <w:iCs/>
        </w:rPr>
      </w:pPr>
      <w:r w:rsidRPr="004414EE">
        <w:t>Students must receive a grade of</w:t>
      </w:r>
      <w:r w:rsidR="00923F31">
        <w:t xml:space="preserve"> </w:t>
      </w:r>
      <w:r w:rsidRPr="004414EE">
        <w:t xml:space="preserve">“Pass” for each </w:t>
      </w:r>
      <w:r w:rsidRPr="0020140B">
        <w:t>semester of MHS</w:t>
      </w:r>
      <w:r w:rsidRPr="0020140B" w:rsidR="0020140B">
        <w:t xml:space="preserve"> 6820 </w:t>
      </w:r>
      <w:r w:rsidRPr="0020140B">
        <w:t>Doctoral Internship.</w:t>
      </w:r>
      <w:r w:rsidRPr="0020140B" w:rsidR="00923F31">
        <w:t xml:space="preserve"> </w:t>
      </w:r>
      <w:r w:rsidRPr="0020140B">
        <w:t xml:space="preserve">Students who receive a “U” (Unsatisfactory) will receive </w:t>
      </w:r>
      <w:r w:rsidRPr="0020140B">
        <w:rPr>
          <w:iCs/>
        </w:rPr>
        <w:t>an “Official Concern” on the</w:t>
      </w:r>
      <w:r w:rsidRPr="004414EE">
        <w:rPr>
          <w:iCs/>
        </w:rPr>
        <w:t xml:space="preserve"> corresponding area(s) of the Semi-Annual Student Evaluation.</w:t>
      </w:r>
      <w:r w:rsidR="00923F31">
        <w:rPr>
          <w:iCs/>
        </w:rPr>
        <w:t xml:space="preserve"> </w:t>
      </w:r>
      <w:r w:rsidRPr="004414EE">
        <w:rPr>
          <w:iCs/>
        </w:rPr>
        <w:t>The program faculty will review reasons for “U” grade to determine whether action of remediation or dismissal is appropriate.</w:t>
      </w:r>
      <w:r w:rsidR="00923F31">
        <w:rPr>
          <w:iCs/>
        </w:rPr>
        <w:t xml:space="preserve"> </w:t>
      </w:r>
      <w:r w:rsidRPr="004414EE">
        <w:rPr>
          <w:iCs/>
        </w:rPr>
        <w:t>If deemed appropriate, the faculty supervisor, DCT, and major professor will develop a remediation plan that the student must complete within the timeframe set.</w:t>
      </w:r>
    </w:p>
    <w:p w:rsidRPr="004414EE" w:rsidR="00DA570F" w:rsidP="00160840" w:rsidRDefault="00DA570F" w14:paraId="19E018B0" w14:textId="77777777">
      <w:pPr>
        <w:pStyle w:val="Heading4"/>
        <w:spacing w:before="240"/>
      </w:pPr>
      <w:r w:rsidR="00DA570F">
        <w:rPr/>
        <w:t>Scholarly Engagement</w:t>
      </w:r>
    </w:p>
    <w:p w:rsidRPr="004414EE" w:rsidR="00DA570F" w:rsidP="00DA570F" w:rsidRDefault="00DA570F" w14:paraId="535A3C7A" w14:textId="35662E3D">
      <w:r>
        <w:t>During their doctoral program students must actively participate in scholarly activities.</w:t>
      </w:r>
      <w:r w:rsidR="00923F31">
        <w:t xml:space="preserve"> </w:t>
      </w:r>
      <w:r w:rsidR="710C325C">
        <w:t>Students are required to be involved in research activities in one or more capacities in their major professor’s team (or other teams as permitted by major professor), including, but not limited to:</w:t>
      </w:r>
    </w:p>
    <w:p w:rsidRPr="004414EE" w:rsidR="00DA570F" w:rsidP="00DA570F" w:rsidRDefault="00DA570F" w14:paraId="3107B611" w14:textId="773C8D7E"/>
    <w:p w:rsidRPr="004414EE" w:rsidR="00DA570F" w:rsidP="4CBE9C32" w:rsidRDefault="710C325C" w14:paraId="6CB86F34" w14:textId="36530979">
      <w:pPr>
        <w:pStyle w:val="ListParagraph"/>
        <w:numPr>
          <w:ilvl w:val="0"/>
          <w:numId w:val="3"/>
        </w:numPr>
      </w:pPr>
      <w:r>
        <w:t>Attending research team meetings</w:t>
      </w:r>
    </w:p>
    <w:p w:rsidRPr="004414EE" w:rsidR="00DA570F" w:rsidP="4CBE9C32" w:rsidRDefault="710C325C" w14:paraId="583350BE" w14:textId="7A2A3A76">
      <w:pPr>
        <w:pStyle w:val="ListParagraph"/>
        <w:numPr>
          <w:ilvl w:val="0"/>
          <w:numId w:val="3"/>
        </w:numPr>
      </w:pPr>
      <w:r>
        <w:t xml:space="preserve">Participating in research project activities, such as (not limited to) </w:t>
      </w:r>
    </w:p>
    <w:p w:rsidRPr="004414EE" w:rsidR="00DA570F" w:rsidP="4CBE9C32" w:rsidRDefault="710C325C" w14:paraId="6BB4795A" w14:textId="463A0DAF">
      <w:pPr>
        <w:pStyle w:val="ListParagraph"/>
        <w:numPr>
          <w:ilvl w:val="0"/>
          <w:numId w:val="3"/>
        </w:numPr>
      </w:pPr>
      <w:r>
        <w:t xml:space="preserve">Data collection </w:t>
      </w:r>
    </w:p>
    <w:p w:rsidRPr="004414EE" w:rsidR="00DA570F" w:rsidP="4CBE9C32" w:rsidRDefault="710C325C" w14:paraId="17CE406E" w14:textId="0167E35A">
      <w:pPr>
        <w:pStyle w:val="ListParagraph"/>
        <w:numPr>
          <w:ilvl w:val="0"/>
          <w:numId w:val="3"/>
        </w:numPr>
      </w:pPr>
      <w:r>
        <w:t xml:space="preserve">Data management </w:t>
      </w:r>
    </w:p>
    <w:p w:rsidRPr="004414EE" w:rsidR="00DA570F" w:rsidP="4CBE9C32" w:rsidRDefault="710C325C" w14:paraId="615CE292" w14:textId="17CDCA2D">
      <w:pPr>
        <w:pStyle w:val="ListParagraph"/>
        <w:numPr>
          <w:ilvl w:val="0"/>
          <w:numId w:val="3"/>
        </w:numPr>
      </w:pPr>
      <w:r>
        <w:t xml:space="preserve">Data analysis </w:t>
      </w:r>
    </w:p>
    <w:p w:rsidRPr="004414EE" w:rsidR="00DA570F" w:rsidP="4CBE9C32" w:rsidRDefault="710C325C" w14:paraId="24EB37F7" w14:textId="152EA78C">
      <w:pPr>
        <w:pStyle w:val="ListParagraph"/>
        <w:numPr>
          <w:ilvl w:val="0"/>
          <w:numId w:val="3"/>
        </w:numPr>
      </w:pPr>
      <w:r>
        <w:t xml:space="preserve">Literature reviewing </w:t>
      </w:r>
    </w:p>
    <w:p w:rsidRPr="004414EE" w:rsidR="00DA570F" w:rsidP="4CBE9C32" w:rsidRDefault="710C325C" w14:paraId="300BF812" w14:textId="38FB38A3">
      <w:pPr>
        <w:pStyle w:val="ListParagraph"/>
        <w:numPr>
          <w:ilvl w:val="0"/>
          <w:numId w:val="3"/>
        </w:numPr>
      </w:pPr>
      <w:r>
        <w:t xml:space="preserve">Materials management </w:t>
      </w:r>
    </w:p>
    <w:p w:rsidRPr="004414EE" w:rsidR="00DA570F" w:rsidP="4CBE9C32" w:rsidRDefault="710C325C" w14:paraId="0401068F" w14:textId="344C2C99">
      <w:pPr>
        <w:pStyle w:val="ListParagraph"/>
        <w:numPr>
          <w:ilvl w:val="0"/>
          <w:numId w:val="3"/>
        </w:numPr>
      </w:pPr>
      <w:r>
        <w:t xml:space="preserve">Manuscript writing (authorship) </w:t>
      </w:r>
    </w:p>
    <w:p w:rsidRPr="004414EE" w:rsidR="00DA570F" w:rsidP="4CBE9C32" w:rsidRDefault="710C325C" w14:paraId="64BAE793" w14:textId="233068C6">
      <w:pPr>
        <w:pStyle w:val="ListParagraph"/>
        <w:numPr>
          <w:ilvl w:val="0"/>
          <w:numId w:val="3"/>
        </w:numPr>
      </w:pPr>
      <w:r>
        <w:t xml:space="preserve">Presenting/attending conferences </w:t>
      </w:r>
    </w:p>
    <w:p w:rsidRPr="004414EE" w:rsidR="00DA570F" w:rsidP="4CBE9C32" w:rsidRDefault="710C325C" w14:paraId="78D5AE6B" w14:textId="0CB73117">
      <w:pPr>
        <w:pStyle w:val="ListParagraph"/>
        <w:numPr>
          <w:ilvl w:val="0"/>
          <w:numId w:val="3"/>
        </w:numPr>
      </w:pPr>
      <w:r>
        <w:t>Attending research talks/presentations/conferences not required by program</w:t>
      </w:r>
    </w:p>
    <w:p w:rsidRPr="004414EE" w:rsidR="00DA570F" w:rsidP="4CBE9C32" w:rsidRDefault="00DA570F" w14:paraId="2C540F0A" w14:textId="40E4605E"/>
    <w:p w:rsidRPr="004414EE" w:rsidR="00DA570F" w:rsidP="00DA570F" w:rsidRDefault="00DA570F" w14:paraId="451FE03E" w14:textId="3C800871">
      <w:r>
        <w:t xml:space="preserve">Prior to defending this preliminary examination students must have: </w:t>
      </w:r>
    </w:p>
    <w:p w:rsidRPr="004414EE" w:rsidR="00DA570F" w:rsidP="00DA570F" w:rsidRDefault="00DA570F" w14:paraId="72EA8F39" w14:textId="77777777"/>
    <w:p w:rsidRPr="004414EE" w:rsidR="00DA570F" w:rsidP="005C4088" w:rsidRDefault="00A6791D" w14:paraId="2B8582B5" w14:textId="09147D2E">
      <w:pPr>
        <w:numPr>
          <w:ilvl w:val="0"/>
          <w:numId w:val="34"/>
        </w:numPr>
        <w:spacing w:after="120"/>
      </w:pPr>
      <w:r w:rsidRPr="004414EE">
        <w:t xml:space="preserve">Conducted </w:t>
      </w:r>
      <w:r w:rsidRPr="004414EE" w:rsidR="00DA570F">
        <w:t>a minimum of two research or other scholarly activities over 2 semesters prior to preliminary examination.</w:t>
      </w:r>
      <w:r w:rsidR="00DD1C6C">
        <w:t xml:space="preserve"> </w:t>
      </w:r>
    </w:p>
    <w:p w:rsidRPr="004414EE" w:rsidR="00DA570F" w:rsidP="005C4088" w:rsidRDefault="00A6791D" w14:paraId="3BF41D1D" w14:textId="0F53876B">
      <w:pPr>
        <w:numPr>
          <w:ilvl w:val="0"/>
          <w:numId w:val="34"/>
        </w:numPr>
        <w:spacing w:after="120"/>
      </w:pPr>
      <w:r>
        <w:t xml:space="preserve">Disseminated </w:t>
      </w:r>
      <w:r w:rsidR="00DA570F">
        <w:t>a minimum of two research or other scholarly activities via professional publication or presentation over 2 semesters prior to preliminary examination.</w:t>
      </w:r>
      <w:r w:rsidR="000550A7">
        <w:t xml:space="preserve"> The student must </w:t>
      </w:r>
      <w:r w:rsidR="00CB617F">
        <w:t xml:space="preserve">be the first author or primary presenter for at least one of these </w:t>
      </w:r>
      <w:r w:rsidR="00E45DD3">
        <w:t>research products.</w:t>
      </w:r>
    </w:p>
    <w:p w:rsidR="722ED87C" w:rsidP="4CBE9C32" w:rsidRDefault="722ED87C" w14:paraId="2D82C54D" w14:textId="40EAAD94">
      <w:pPr>
        <w:numPr>
          <w:ilvl w:val="1"/>
          <w:numId w:val="34"/>
        </w:numPr>
        <w:spacing w:after="120"/>
      </w:pPr>
      <w:r>
        <w:t>Presentation could include local, regional, national, or international conferences (cannot include presentations in classes).</w:t>
      </w:r>
    </w:p>
    <w:p w:rsidR="722ED87C" w:rsidP="4CBE9C32" w:rsidRDefault="722ED87C" w14:paraId="5DC2A329" w14:textId="43096C96">
      <w:pPr>
        <w:numPr>
          <w:ilvl w:val="1"/>
          <w:numId w:val="34"/>
        </w:numPr>
        <w:spacing w:after="120"/>
      </w:pPr>
      <w:r w:rsidRPr="3F3E7292">
        <w:t>Paper must have been submitted to a peer-reviewed journal to count</w:t>
      </w:r>
    </w:p>
    <w:p w:rsidR="7D5059D3" w:rsidP="3F3E7292" w:rsidRDefault="7D5059D3" w14:paraId="16A67120" w14:textId="0174E9FF">
      <w:pPr>
        <w:numPr>
          <w:ilvl w:val="1"/>
          <w:numId w:val="34"/>
        </w:numPr>
        <w:spacing w:after="120"/>
      </w:pPr>
      <w:r w:rsidRPr="3F3E7292">
        <w:t>Proof of two dissemination</w:t>
      </w:r>
      <w:r w:rsidRPr="3F3E7292" w:rsidR="3AACC412">
        <w:t>s</w:t>
      </w:r>
      <w:r w:rsidRPr="3F3E7292">
        <w:t xml:space="preserve"> must be uploaded to Watermark prior </w:t>
      </w:r>
      <w:r w:rsidRPr="3F3E7292" w:rsidR="0A2B02C7">
        <w:t>preliminary examination.</w:t>
      </w:r>
    </w:p>
    <w:p w:rsidR="4CBE9C32" w:rsidRDefault="4CBE9C32" w14:paraId="0F09B0F6" w14:textId="6E4EB0DB"/>
    <w:p w:rsidR="562DB799" w:rsidRDefault="562DB799" w14:paraId="1EC264BE" w14:textId="409D2B01">
      <w:r>
        <w:t xml:space="preserve">Project types that may count towards meeting this requirement  </w:t>
      </w:r>
    </w:p>
    <w:p w:rsidR="562DB799" w:rsidP="4CBE9C32" w:rsidRDefault="562DB799" w14:paraId="2BB10F8D" w14:textId="3A0BEFCE">
      <w:pPr>
        <w:pStyle w:val="ListParagraph"/>
        <w:numPr>
          <w:ilvl w:val="0"/>
          <w:numId w:val="2"/>
        </w:numPr>
      </w:pPr>
      <w:r>
        <w:t xml:space="preserve">Clinical case studies </w:t>
      </w:r>
    </w:p>
    <w:p w:rsidR="562DB799" w:rsidP="4CBE9C32" w:rsidRDefault="562DB799" w14:paraId="5AB0973F" w14:textId="56C42D56">
      <w:pPr>
        <w:pStyle w:val="ListParagraph"/>
        <w:numPr>
          <w:ilvl w:val="0"/>
          <w:numId w:val="2"/>
        </w:numPr>
      </w:pPr>
      <w:r>
        <w:t xml:space="preserve">Single-case design research </w:t>
      </w:r>
    </w:p>
    <w:p w:rsidR="562DB799" w:rsidP="4CBE9C32" w:rsidRDefault="562DB799" w14:paraId="69E003AA" w14:textId="10ABC3A8">
      <w:pPr>
        <w:pStyle w:val="ListParagraph"/>
        <w:numPr>
          <w:ilvl w:val="0"/>
          <w:numId w:val="2"/>
        </w:numPr>
      </w:pPr>
      <w:r>
        <w:t xml:space="preserve">Qualitative studies (primary or secondary data; e.g., interviews, focus groups, ethnography (but not auto-ethnography) </w:t>
      </w:r>
    </w:p>
    <w:p w:rsidR="562DB799" w:rsidP="4CBE9C32" w:rsidRDefault="562DB799" w14:paraId="442DA9BA" w14:textId="30C95D9B">
      <w:pPr>
        <w:pStyle w:val="ListParagraph"/>
        <w:numPr>
          <w:ilvl w:val="0"/>
          <w:numId w:val="2"/>
        </w:numPr>
      </w:pPr>
      <w:r>
        <w:t xml:space="preserve">Quantitative studies (primary or secondary data; e.g., meta-analysis, simulation, collection and analysis of primary data, analysis of secondary data </w:t>
      </w:r>
    </w:p>
    <w:p w:rsidR="562DB799" w:rsidP="4CBE9C32" w:rsidRDefault="562DB799" w14:paraId="6001B856" w14:textId="23AE8073">
      <w:pPr>
        <w:pStyle w:val="ListParagraph"/>
        <w:numPr>
          <w:ilvl w:val="0"/>
          <w:numId w:val="2"/>
        </w:numPr>
      </w:pPr>
      <w:r>
        <w:t xml:space="preserve">Simulation studies could include new methodological development but must address a practical question. </w:t>
      </w:r>
    </w:p>
    <w:p w:rsidR="562DB799" w:rsidP="4CBE9C32" w:rsidRDefault="562DB799" w14:paraId="12F1B768" w14:textId="4E3F19C6">
      <w:pPr>
        <w:pStyle w:val="ListParagraph"/>
        <w:numPr>
          <w:ilvl w:val="0"/>
          <w:numId w:val="2"/>
        </w:numPr>
      </w:pPr>
      <w:r>
        <w:t>Mixed-methods studies</w:t>
      </w:r>
    </w:p>
    <w:p w:rsidR="562DB799" w:rsidP="4CBE9C32" w:rsidRDefault="562DB799" w14:paraId="4DD60C3D" w14:textId="2CAEAC89">
      <w:pPr>
        <w:pStyle w:val="ListParagraph"/>
        <w:numPr>
          <w:ilvl w:val="0"/>
          <w:numId w:val="2"/>
        </w:numPr>
      </w:pPr>
      <w:r>
        <w:t>Systematic literature review (only 1 project can be a systematic literature review; scoping review may be permissible depending on content area)</w:t>
      </w:r>
      <w:r w:rsidR="4739B61B">
        <w:t xml:space="preserve">. See Canvas for guidelines and expectations for systemic </w:t>
      </w:r>
    </w:p>
    <w:p w:rsidR="562DB799" w:rsidP="3F3E7292" w:rsidRDefault="4739B61B" w14:paraId="22CDED31" w14:textId="251722E2">
      <w:pPr>
        <w:pStyle w:val="ListParagraph"/>
      </w:pPr>
      <w:r>
        <w:t>literature review.</w:t>
      </w:r>
    </w:p>
    <w:p w:rsidR="4CBE9C32" w:rsidRDefault="4CBE9C32" w14:paraId="46A60B01" w14:textId="27B1CE76"/>
    <w:p w:rsidR="3F3E7292" w:rsidRDefault="5E4C8AB8" w14:paraId="6406B40D" w14:textId="742080B7">
      <w:r>
        <w:t xml:space="preserve">Students are suggested to </w:t>
      </w:r>
      <w:r w:rsidR="76BD107A">
        <w:t xml:space="preserve">work with their major professor to </w:t>
      </w:r>
      <w:r>
        <w:t>create a timeline to assure they meet program deadline for scholarly engagement requirements for prelims</w:t>
      </w:r>
      <w:r w:rsidR="3D84C2DE">
        <w:t>.</w:t>
      </w:r>
      <w:r w:rsidR="62CB0923">
        <w:t xml:space="preserve"> A sample is in Canvas.</w:t>
      </w:r>
    </w:p>
    <w:p w:rsidR="3F3E7292" w:rsidP="3F3E7292" w:rsidRDefault="3F3E7292" w14:paraId="102B97BA" w14:textId="0623C695">
      <w:pPr>
        <w:pStyle w:val="ListParagraph"/>
        <w:ind w:left="1440"/>
      </w:pPr>
    </w:p>
    <w:p w:rsidRPr="004414EE" w:rsidR="00DA570F" w:rsidP="00DA570F" w:rsidRDefault="7A10206C" w14:paraId="1F0DC6B1" w14:textId="5FADA0AD">
      <w:r>
        <w:t>The major professor will track attainment of these requirements via the Semi-Annual Student Evaluation.</w:t>
      </w:r>
      <w:r w:rsidR="00704388">
        <w:t xml:space="preserve"> </w:t>
      </w:r>
      <w:r>
        <w:t xml:space="preserve">Students who do not complete this requirement will not </w:t>
      </w:r>
      <w:r w:rsidR="00704388">
        <w:t xml:space="preserve">be allowed to take preliminary exams, nor can </w:t>
      </w:r>
      <w:r>
        <w:t>t</w:t>
      </w:r>
      <w:r w:rsidR="00704388">
        <w:t>hey</w:t>
      </w:r>
      <w:r>
        <w:t xml:space="preserve"> progress to doctoral candidacy until the requirement is completed.</w:t>
      </w:r>
    </w:p>
    <w:p w:rsidRPr="004414EE" w:rsidR="008F480E" w:rsidP="00EA7E77" w:rsidRDefault="008F480E" w14:paraId="6E8C3004" w14:textId="6675A8AB">
      <w:pPr>
        <w:pStyle w:val="Heading6"/>
      </w:pPr>
    </w:p>
    <w:p w:rsidRPr="004414EE" w:rsidR="0036161B" w:rsidP="00C54391" w:rsidRDefault="001C6BD6" w14:paraId="131B00BE" w14:textId="77777777">
      <w:pPr>
        <w:pStyle w:val="Heading4"/>
      </w:pPr>
      <w:r w:rsidR="001C6BD6">
        <w:rPr/>
        <w:t xml:space="preserve">Discipline-Specific </w:t>
      </w:r>
      <w:r w:rsidR="00981F8D">
        <w:rPr/>
        <w:t xml:space="preserve">Knowledge and </w:t>
      </w:r>
      <w:r w:rsidR="001C6BD6">
        <w:rPr/>
        <w:t xml:space="preserve">Profession-Wide </w:t>
      </w:r>
      <w:r w:rsidR="009D5E04">
        <w:rPr/>
        <w:t>Competency Attainment</w:t>
      </w:r>
    </w:p>
    <w:p w:rsidRPr="004414EE" w:rsidR="0036161B" w:rsidP="0036161B" w:rsidRDefault="0036161B" w14:paraId="223E63C1" w14:textId="26CB7428">
      <w:r w:rsidR="0036161B">
        <w:rPr/>
        <w:t>Student attainment of content knowledge and demonstration of skills are evaluated within courses and field experiences continually throughout the progression of the program.</w:t>
      </w:r>
      <w:r w:rsidR="00923F31">
        <w:rPr/>
        <w:t xml:space="preserve"> </w:t>
      </w:r>
      <w:r w:rsidR="0036161B">
        <w:rPr/>
        <w:t>The signature assessments outlined herein are aligned to the American Psychological Association (APA) 2017 Standards on Accreditation. The competency assessment system and associated course-embedded signature assessments are systematically reviewed annually in conjunction with the annual analysis of student and program level data for the purpose of continuous program improvement.</w:t>
      </w:r>
      <w:r w:rsidR="00923F31">
        <w:rPr/>
        <w:t xml:space="preserve"> </w:t>
      </w:r>
      <w:r w:rsidR="0036161B">
        <w:rPr/>
        <w:t xml:space="preserve">Signature Assessments are a subset of assignments in courses that have been identified by the Combined Doctoral Program faculty as those assignments that assess student </w:t>
      </w:r>
      <w:r w:rsidR="0036161B">
        <w:rPr/>
        <w:t>mastery of</w:t>
      </w:r>
      <w:r w:rsidR="0036161B">
        <w:rPr/>
        <w:t xml:space="preserve"> specific competencies identified in the APA standards for health services psychology. APA-accredited programs are </w:t>
      </w:r>
      <w:bookmarkStart w:name="_Int_YjDnfRzJ" w:id="2029548007"/>
      <w:r w:rsidR="0036161B">
        <w:rPr/>
        <w:t>required</w:t>
      </w:r>
      <w:bookmarkEnd w:id="2029548007"/>
      <w:r w:rsidR="0036161B">
        <w:rPr/>
        <w:t xml:space="preserve"> to assess individual student performance throughout coursework and field experiences (practicum</w:t>
      </w:r>
      <w:r w:rsidR="00A6791D">
        <w:rPr/>
        <w:t xml:space="preserve"> </w:t>
      </w:r>
      <w:r w:rsidR="0036161B">
        <w:rPr/>
        <w:t>/</w:t>
      </w:r>
      <w:r w:rsidR="00A6791D">
        <w:rPr/>
        <w:t xml:space="preserve"> </w:t>
      </w:r>
      <w:r w:rsidR="0036161B">
        <w:rPr/>
        <w:t>internship).</w:t>
      </w:r>
      <w:r w:rsidR="00923F31">
        <w:rPr/>
        <w:t xml:space="preserve"> </w:t>
      </w:r>
      <w:r w:rsidR="0036161B">
        <w:rPr/>
        <w:t>Student performance on signature assessments is evaluated using detailed 4-point rubrics:</w:t>
      </w:r>
      <w:r w:rsidR="00923F31">
        <w:rPr/>
        <w:t xml:space="preserve"> </w:t>
      </w:r>
      <w:r w:rsidR="0036161B">
        <w:rPr/>
        <w:t>1 = Unacceptable; 2 = Developing; 3 = Mastery; or 4 = Exemplary.</w:t>
      </w:r>
      <w:r w:rsidR="00923F31">
        <w:rPr/>
        <w:t xml:space="preserve"> </w:t>
      </w:r>
    </w:p>
    <w:p w:rsidRPr="004414EE" w:rsidR="0036161B" w:rsidP="009D5E04" w:rsidRDefault="0036161B" w14:paraId="1C93529E" w14:textId="77777777">
      <w:pPr>
        <w:pStyle w:val="Heading5"/>
      </w:pPr>
    </w:p>
    <w:p w:rsidRPr="004414EE" w:rsidR="009D5E04" w:rsidP="00EA7E77" w:rsidRDefault="009D5E04" w14:paraId="5AD53BA8" w14:textId="77777777">
      <w:pPr>
        <w:pStyle w:val="Heading6"/>
      </w:pPr>
      <w:r w:rsidR="009D5E04">
        <w:rPr/>
        <w:t xml:space="preserve">Discipline-Specific </w:t>
      </w:r>
      <w:r w:rsidR="00A1536E">
        <w:rPr/>
        <w:t>Knowledge Areas</w:t>
      </w:r>
    </w:p>
    <w:p w:rsidR="0024581D" w:rsidP="0024581D" w:rsidRDefault="004A3078" w14:paraId="0C032CB9" w14:textId="77777777">
      <w:r w:rsidRPr="004414EE">
        <w:t>The program provides broad exposure to dis</w:t>
      </w:r>
      <w:r w:rsidRPr="004414EE" w:rsidR="007136F1">
        <w:t xml:space="preserve">ciple-specific knowledge </w:t>
      </w:r>
      <w:r w:rsidR="00D136CC">
        <w:t xml:space="preserve">(DSK) areas throughout the curriculum via coursework, research requirements, clinical experiences, and other program requirements. </w:t>
      </w:r>
      <w:r w:rsidRPr="000B7585" w:rsidR="00BA7DA3">
        <w:t>Th</w:t>
      </w:r>
      <w:r w:rsidR="000745F8">
        <w:t>e Curriculum Map (posted on Program Canvas site</w:t>
      </w:r>
      <w:r w:rsidRPr="000B7585" w:rsidR="00BA7DA3">
        <w:t>) provides an overview of the specific courses associated with a specific DSK area.  Students demonstrate attainment of DSK areas through their performance in the specific courses, as well as by successfully completing specified</w:t>
      </w:r>
      <w:r w:rsidR="00BA7DA3">
        <w:t xml:space="preserve"> signature assessments or course artifact. </w:t>
      </w:r>
      <w:r w:rsidR="001D0101">
        <w:t>T</w:t>
      </w:r>
      <w:r w:rsidRPr="004414EE" w:rsidR="007136F1">
        <w:t>he discipline-specific knowledge areas and the MLA for demonstrating attainment of the knowledge area</w:t>
      </w:r>
      <w:r w:rsidR="001D0101">
        <w:t xml:space="preserve"> </w:t>
      </w:r>
      <w:r w:rsidR="0024581D">
        <w:t>are posted on the Program’s Canvas site.</w:t>
      </w:r>
    </w:p>
    <w:p w:rsidRPr="0024581D" w:rsidR="00BA7DA3" w:rsidP="0024581D" w:rsidRDefault="00BA7DA3" w14:paraId="7169CCCB" w14:textId="54BD8FF6">
      <w:r>
        <w:br/>
      </w:r>
      <w:r w:rsidR="324C39D6">
        <w:rPr/>
        <w:t>The major</w:t>
      </w:r>
      <w:r w:rsidR="082BBD72">
        <w:rPr/>
        <w:t xml:space="preserve"> professor</w:t>
      </w:r>
      <w:r w:rsidR="324C39D6">
        <w:rPr/>
        <w:t xml:space="preserve"> tracks students’ progress in these knowledge areas as part of the Semi-Annual evaluation process. </w:t>
      </w:r>
      <w:r w:rsidR="082BBD72">
        <w:rPr/>
        <w:t xml:space="preserve">The Semi-Annual evaluation requires faculty to review students’ semester course grades to assure the MLA (grade of B- or better) for each course is met.  Course instructors also notify the major professor if a student does not achieve the MLA on specific signature assessment / artifact used to assess a DSK area. </w:t>
      </w:r>
      <w:r w:rsidRPr="7ED6AF13" w:rsidR="6A431DCA">
        <w:rPr>
          <w:b w:val="1"/>
          <w:bCs w:val="1"/>
        </w:rPr>
        <w:t>Students who receive a course waiv</w:t>
      </w:r>
      <w:r w:rsidRPr="7ED6AF13" w:rsidR="3A6AF652">
        <w:rPr>
          <w:b w:val="1"/>
          <w:bCs w:val="1"/>
        </w:rPr>
        <w:t>er for a course comprising a</w:t>
      </w:r>
      <w:r w:rsidRPr="7ED6AF13" w:rsidR="6A431DCA">
        <w:rPr>
          <w:b w:val="1"/>
          <w:bCs w:val="1"/>
        </w:rPr>
        <w:t xml:space="preserve"> DSK area must also </w:t>
      </w:r>
      <w:r w:rsidRPr="7ED6AF13" w:rsidR="2317AAB8">
        <w:rPr>
          <w:b w:val="1"/>
          <w:bCs w:val="1"/>
        </w:rPr>
        <w:t xml:space="preserve">submit and </w:t>
      </w:r>
      <w:r w:rsidRPr="7ED6AF13" w:rsidR="6A431DCA">
        <w:rPr>
          <w:b w:val="1"/>
          <w:bCs w:val="1"/>
        </w:rPr>
        <w:t xml:space="preserve">successfully complete any artifact or signature assessment associated with the waived course. </w:t>
      </w:r>
      <w:r w:rsidR="6A431DCA">
        <w:rPr/>
        <w:t xml:space="preserve">The instructor of the waived course will evaluate the artifact / signature assessment according to the same criteria used in the course. </w:t>
      </w:r>
      <w:r w:rsidR="082BBD72">
        <w:rPr/>
        <w:t xml:space="preserve">If a student does </w:t>
      </w:r>
      <w:r w:rsidR="58A59FA7">
        <w:rPr/>
        <w:t xml:space="preserve">not </w:t>
      </w:r>
      <w:r w:rsidR="082BBD72">
        <w:rPr/>
        <w:t xml:space="preserve">meet an MLA </w:t>
      </w:r>
      <w:r w:rsidR="6A431DCA">
        <w:rPr/>
        <w:t xml:space="preserve">for either a course grade or specified signature assessment / artifact, </w:t>
      </w:r>
      <w:r w:rsidR="082BBD72">
        <w:rPr/>
        <w:t xml:space="preserve">then the </w:t>
      </w:r>
      <w:r w:rsidR="6A431DCA">
        <w:rPr/>
        <w:t>core program faculty</w:t>
      </w:r>
      <w:r w:rsidR="082BBD72">
        <w:rPr/>
        <w:t xml:space="preserve"> will determine if an official concern and / or remediation plan are warranted.  Students must complete the remediation plan within the specific </w:t>
      </w:r>
      <w:r w:rsidR="082BBD72">
        <w:rPr/>
        <w:t>time period</w:t>
      </w:r>
      <w:r w:rsidR="082BBD72">
        <w:rPr/>
        <w:t xml:space="preserve"> to</w:t>
      </w:r>
      <w:r w:rsidR="1CF8246C">
        <w:rPr/>
        <w:t xml:space="preserve"> stay</w:t>
      </w:r>
      <w:r w:rsidR="082BBD72">
        <w:rPr/>
        <w:t xml:space="preserve"> in good standing in the program. </w:t>
      </w:r>
    </w:p>
    <w:p w:rsidR="00904C47" w:rsidP="00904C47" w:rsidRDefault="00904C47" w14:paraId="02E269AE" w14:textId="77777777"/>
    <w:p w:rsidRPr="004414EE" w:rsidR="009D5E04" w:rsidP="007E2E65" w:rsidRDefault="009D5E04" w14:paraId="42FCFB46" w14:textId="77777777">
      <w:pPr>
        <w:pStyle w:val="Heading6"/>
      </w:pPr>
      <w:r w:rsidR="009D5E04">
        <w:rPr/>
        <w:t>Profession-Wide Competencies</w:t>
      </w:r>
    </w:p>
    <w:p w:rsidRPr="004414EE" w:rsidR="009D5E04" w:rsidP="009D5E04" w:rsidRDefault="4259A2F8" w14:paraId="7E4075B5" w14:textId="525AC490">
      <w:r>
        <w:t xml:space="preserve">Students are assessed throughout the program on the attainment of competencies across </w:t>
      </w:r>
      <w:r w:rsidR="33C8FC11">
        <w:t xml:space="preserve">nine </w:t>
      </w:r>
      <w:r>
        <w:t>areas identified by APA as being important for health service psychology practice.</w:t>
      </w:r>
      <w:r w:rsidR="6C62632B">
        <w:t xml:space="preserve"> </w:t>
      </w:r>
      <w:r>
        <w:t xml:space="preserve">These </w:t>
      </w:r>
      <w:r w:rsidR="33C8FC11">
        <w:t xml:space="preserve">nine </w:t>
      </w:r>
      <w:r>
        <w:t>areas are then further delineated into “elements.”</w:t>
      </w:r>
      <w:r w:rsidR="6C62632B">
        <w:t xml:space="preserve"> </w:t>
      </w:r>
      <w:r>
        <w:t>The program assesses students at the element-level via Signature Assessments embedded in courses throughout the doctoral program.</w:t>
      </w:r>
      <w:r w:rsidR="6C62632B">
        <w:t xml:space="preserve"> </w:t>
      </w:r>
      <w:r w:rsidR="73A6D629">
        <w:t xml:space="preserve">The student uploads all Signature Assessments into </w:t>
      </w:r>
      <w:r w:rsidR="54ACFE18">
        <w:t>VIA</w:t>
      </w:r>
      <w:r>
        <w:t>.</w:t>
      </w:r>
      <w:r w:rsidR="6C62632B">
        <w:t xml:space="preserve"> </w:t>
      </w:r>
      <w:r>
        <w:t xml:space="preserve">(See information on Signature Assessments and </w:t>
      </w:r>
      <w:r w:rsidR="4B4803BE">
        <w:t xml:space="preserve">VIA </w:t>
      </w:r>
      <w:r>
        <w:t>in section</w:t>
      </w:r>
      <w:r w:rsidR="73A6D629">
        <w:t xml:space="preserve"> above).</w:t>
      </w:r>
      <w:r w:rsidR="6C62632B">
        <w:t xml:space="preserve"> </w:t>
      </w:r>
    </w:p>
    <w:p w:rsidRPr="004414EE" w:rsidR="001C6BD6" w:rsidP="009D5E04" w:rsidRDefault="001C6BD6" w14:paraId="09F0AA53" w14:textId="77777777"/>
    <w:p w:rsidRPr="004414EE" w:rsidR="001C6BD6" w:rsidP="001C6BD6" w:rsidRDefault="73A6D629" w14:paraId="70C2F882" w14:textId="59ADF566">
      <w:r w:rsidR="73A6D629">
        <w:rPr/>
        <w:t>The minimum acceptable overall rating for each Signature Assessment is a rating of 3 (Mastery).</w:t>
      </w:r>
      <w:r w:rsidR="6C62632B">
        <w:rPr/>
        <w:t xml:space="preserve"> </w:t>
      </w:r>
      <w:r w:rsidR="73A6D629">
        <w:rPr/>
        <w:t xml:space="preserve">Students receiving a rating of “Unacceptable” or “Developing” will remediate the assignment within the </w:t>
      </w:r>
      <w:r w:rsidR="1E531DB9">
        <w:rPr/>
        <w:t xml:space="preserve">VIA </w:t>
      </w:r>
      <w:r w:rsidR="73A6D629">
        <w:rPr/>
        <w:t>environment.</w:t>
      </w:r>
      <w:r w:rsidR="6C62632B">
        <w:rPr/>
        <w:t xml:space="preserve"> </w:t>
      </w:r>
      <w:r w:rsidR="73A6D629">
        <w:rPr/>
        <w:t xml:space="preserve">The instructor will assign a grade of “Incomplete” if a student cannot demonstrate “Successful” </w:t>
      </w:r>
      <w:r w:rsidR="73A6D629">
        <w:rPr/>
        <w:t>mastery of</w:t>
      </w:r>
      <w:r w:rsidR="73A6D629">
        <w:rPr/>
        <w:t xml:space="preserve"> the Signature Assessment by the end of the course. Signature Assessments must be successfully remediated by the end of the 7</w:t>
      </w:r>
      <w:r w:rsidRPr="7ED6AF13" w:rsidR="73A6D629">
        <w:rPr>
          <w:vertAlign w:val="superscript"/>
        </w:rPr>
        <w:t>th</w:t>
      </w:r>
      <w:r w:rsidR="73A6D629">
        <w:rPr/>
        <w:t xml:space="preserve"> week of classes in the semester following completion of the course. For students who cannot successfully remediate the Signature Assessment by the end of the 7</w:t>
      </w:r>
      <w:r w:rsidRPr="7ED6AF13" w:rsidR="73A6D629">
        <w:rPr>
          <w:vertAlign w:val="superscript"/>
        </w:rPr>
        <w:t>th</w:t>
      </w:r>
      <w:r w:rsidR="73A6D629">
        <w:rPr/>
        <w:t xml:space="preserve"> week of the semester, the instructor will change the Incomplete to the grade of “F”. No student may enter or continue any subsequent practicum or internship without demonstrating a score of Mastery” on all Signature Assessments within the </w:t>
      </w:r>
      <w:r w:rsidR="6F050D4B">
        <w:rPr/>
        <w:t>VIA</w:t>
      </w:r>
      <w:r w:rsidR="73A6D629">
        <w:rPr/>
        <w:t xml:space="preserve"> environment. </w:t>
      </w:r>
    </w:p>
    <w:p w:rsidRPr="004414EE" w:rsidR="001C6BD6" w:rsidP="001C6BD6" w:rsidRDefault="001C6BD6" w14:paraId="02C48293" w14:textId="77777777">
      <w:pPr>
        <w:rPr>
          <w:u w:val="single"/>
        </w:rPr>
      </w:pPr>
    </w:p>
    <w:p w:rsidRPr="004414EE" w:rsidR="001242B7" w:rsidP="00B13A15" w:rsidRDefault="73A6D629" w14:paraId="47D1F1E1" w14:textId="62B2B3EF">
      <w:r w:rsidRPr="2A997AD6">
        <w:rPr>
          <w:u w:val="single"/>
        </w:rPr>
        <w:t>Please note</w:t>
      </w:r>
      <w:r>
        <w:t xml:space="preserve"> that while the student is given the opportunity to remediate a Signature Assessment evaluated as less than “Mastery”, this does not mean that the instructor must increase the course grade for the assignment from its original score.</w:t>
      </w:r>
      <w:r w:rsidR="6C62632B">
        <w:t xml:space="preserve"> </w:t>
      </w:r>
      <w:r>
        <w:t xml:space="preserve">Revisions occur within the </w:t>
      </w:r>
      <w:r w:rsidR="2D420AF4">
        <w:t>VIA</w:t>
      </w:r>
      <w:r>
        <w:t xml:space="preserve"> environment to demonstrate competency mastery but are not a substitute for high quality work in its original form.</w:t>
      </w:r>
      <w:r w:rsidR="6C62632B">
        <w:t xml:space="preserve"> </w:t>
      </w:r>
      <w:r>
        <w:t>If the student does not remediate the assignment in the time allotted, then they will receive an "F” for the course.</w:t>
      </w:r>
      <w:r w:rsidR="6C62632B">
        <w:t xml:space="preserve"> </w:t>
      </w:r>
      <w:r>
        <w:t xml:space="preserve">This is regardless of how well the student may have performed on any of the other parts of the course. </w:t>
      </w:r>
    </w:p>
    <w:p w:rsidR="003F5D4F" w:rsidP="004B6F90" w:rsidRDefault="003F5D4F" w14:paraId="5C393296" w14:textId="77777777"/>
    <w:p w:rsidR="009F44D7" w:rsidP="004B6F90" w:rsidRDefault="009F44D7" w14:paraId="195679EA" w14:textId="0E84280A">
      <w:r>
        <w:t xml:space="preserve">A list of the profession wide signature assessment competencies </w:t>
      </w:r>
      <w:r w:rsidRPr="00646FA3">
        <w:t xml:space="preserve">can be found </w:t>
      </w:r>
      <w:r w:rsidR="008235DD">
        <w:t>on the Program’s Canvas site</w:t>
      </w:r>
      <w:r w:rsidR="00646FA3">
        <w:t>.</w:t>
      </w:r>
    </w:p>
    <w:p w:rsidR="0072164D" w:rsidP="004B6F90" w:rsidRDefault="0072164D" w14:paraId="0772579E" w14:textId="368FF4D8"/>
    <w:p w:rsidR="18286FE4" w:rsidP="3007DF15" w:rsidRDefault="0AAD3E76" w14:paraId="4B1E92B6" w14:textId="2DCDA006">
      <w:pPr>
        <w:pStyle w:val="Heading4"/>
      </w:pPr>
      <w:r w:rsidR="0AAD3E76">
        <w:rPr/>
        <w:t>VIA</w:t>
      </w:r>
    </w:p>
    <w:p w:rsidRPr="004414EE" w:rsidR="0072164D" w:rsidP="0072164D" w:rsidRDefault="4EF38235" w14:paraId="5568BEAF" w14:textId="7EBC2DAD">
      <w:pPr>
        <w:widowControl w:val="0"/>
        <w:autoSpaceDE w:val="0"/>
        <w:autoSpaceDN w:val="0"/>
        <w:adjustRightInd w:val="0"/>
      </w:pPr>
      <w:r>
        <w:t xml:space="preserve">Completion of an APA-accredited doctoral program in psychology requires students to demonstrate knowledge in nine discipline-specific areas and competencies in nine broad areas. Students demonstrate knowledge of some of these discipline-specific areas and attainment of the nine broad competencies via Signature Assessments, which are various assignments and tasks you will complete throughout the program. To track and collect data on progress in achieving these competencies, FSU has adopted </w:t>
      </w:r>
      <w:r w:rsidR="37B64E6A">
        <w:t>VIA</w:t>
      </w:r>
      <w:r>
        <w:t xml:space="preserve">. Students will upload the Signature Assessments into </w:t>
      </w:r>
      <w:r w:rsidR="4374E85E">
        <w:t>VIA</w:t>
      </w:r>
      <w:r>
        <w:t xml:space="preserve"> as they progress throughout the program and faculty will then indicate the student performance level associated with the </w:t>
      </w:r>
      <w:r w:rsidR="493860D7">
        <w:t>signature assessment.</w:t>
      </w:r>
    </w:p>
    <w:p w:rsidR="4CC91755" w:rsidP="4CC91755" w:rsidRDefault="4CC91755" w14:paraId="2CA7E149" w14:textId="46FE86CA"/>
    <w:p w:rsidRPr="004414EE" w:rsidR="009F44D7" w:rsidP="46FDD480" w:rsidRDefault="3300E8A5" w14:paraId="258FBC2F" w14:textId="2E9AC95E">
      <w:pPr>
        <w:widowControl w:val="0"/>
      </w:pPr>
      <w:r w:rsidR="3300E8A5">
        <w:rPr/>
        <w:t xml:space="preserve">A </w:t>
      </w:r>
      <w:r w:rsidR="45E30008">
        <w:rPr/>
        <w:t>V</w:t>
      </w:r>
      <w:r w:rsidR="1D3508E8">
        <w:rPr/>
        <w:t>IA</w:t>
      </w:r>
      <w:r w:rsidR="45E30008">
        <w:rPr/>
        <w:t xml:space="preserve"> </w:t>
      </w:r>
      <w:r w:rsidR="3300E8A5">
        <w:rPr/>
        <w:t xml:space="preserve">membership </w:t>
      </w:r>
      <w:r w:rsidRPr="7ED6AF13" w:rsidR="3300E8A5">
        <w:rPr>
          <w:b w:val="1"/>
          <w:bCs w:val="1"/>
        </w:rPr>
        <w:t>is required</w:t>
      </w:r>
      <w:r w:rsidR="3300E8A5">
        <w:rPr/>
        <w:t xml:space="preserve"> for successful completion of the program. Membership is active for </w:t>
      </w:r>
      <w:r w:rsidR="0700C0AA">
        <w:rPr/>
        <w:t>seven</w:t>
      </w:r>
      <w:r w:rsidR="3300E8A5">
        <w:rPr/>
        <w:t xml:space="preserve"> years and allows students to retain evidence of their demonstration of the APA required competencies. The </w:t>
      </w:r>
      <w:r w:rsidR="3C59A20D">
        <w:rPr/>
        <w:t>VIA</w:t>
      </w:r>
      <w:r w:rsidR="3300E8A5">
        <w:rPr/>
        <w:t xml:space="preserve"> membership costs $13</w:t>
      </w:r>
      <w:r w:rsidR="0700C0AA">
        <w:rPr/>
        <w:t>9</w:t>
      </w:r>
      <w:r w:rsidR="3300E8A5">
        <w:rPr/>
        <w:t>.00 (cost</w:t>
      </w:r>
      <w:r w:rsidR="331528B2">
        <w:rPr/>
        <w:t>s</w:t>
      </w:r>
      <w:r w:rsidR="3300E8A5">
        <w:rPr/>
        <w:t xml:space="preserve"> may vary over time) and students must purchase the membership </w:t>
      </w:r>
      <w:r w:rsidR="222D38E8">
        <w:rPr/>
        <w:t>within 30 days of the semester</w:t>
      </w:r>
      <w:r w:rsidR="28830717">
        <w:rPr/>
        <w:t>, and</w:t>
      </w:r>
      <w:r w:rsidR="222D38E8">
        <w:rPr/>
        <w:t xml:space="preserve"> </w:t>
      </w:r>
      <w:r w:rsidR="3300E8A5">
        <w:rPr/>
        <w:t>continue through graduation</w:t>
      </w:r>
      <w:r w:rsidR="4326A059">
        <w:rPr/>
        <w:t>.</w:t>
      </w:r>
      <w:r w:rsidR="3DEE4BAA">
        <w:rPr/>
        <w:t> </w:t>
      </w:r>
      <w:r w:rsidR="4707C4F6">
        <w:rPr/>
        <w:t xml:space="preserve">This is a one-time purchase and lasts for seven years. </w:t>
      </w:r>
      <w:r w:rsidR="3300E8A5">
        <w:rPr/>
        <w:t xml:space="preserve">Any questions about program requirements for </w:t>
      </w:r>
      <w:r w:rsidR="35ADD9FA">
        <w:rPr/>
        <w:t>VIA</w:t>
      </w:r>
      <w:r w:rsidR="3300E8A5">
        <w:rPr/>
        <w:t xml:space="preserve"> should be directed to </w:t>
      </w:r>
      <w:r w:rsidR="7CD9DC0F">
        <w:rPr/>
        <w:t xml:space="preserve">Jessica Tucker at jntucker@fsu.edu or </w:t>
      </w:r>
      <w:r w:rsidR="7CD9DC0F">
        <w:rPr/>
        <w:t xml:space="preserve">by phone at (850) 644-1627. </w:t>
      </w:r>
    </w:p>
    <w:p w:rsidR="00D3829D" w:rsidP="00D3829D" w:rsidRDefault="00D3829D" w14:paraId="5CCDE4BA" w14:textId="13549724">
      <w:pPr>
        <w:widowControl w:val="0"/>
      </w:pPr>
    </w:p>
    <w:p w:rsidRPr="004414EE" w:rsidR="00EA7EF1" w:rsidP="00A614EC" w:rsidRDefault="6D67E5D1" w14:paraId="16331711" w14:textId="388EC059">
      <w:pPr>
        <w:pStyle w:val="Heading2"/>
      </w:pPr>
      <w:bookmarkStart w:name="_Toc323199016" w:id="194"/>
      <w:bookmarkStart w:name="Responsibilities_Clinical_Training_Dir" w:id="195"/>
      <w:bookmarkStart w:name="_Toc16658099" w:id="196"/>
      <w:bookmarkStart w:name="_Toc796766303" w:id="1986560023"/>
      <w:r w:rsidR="6D67E5D1">
        <w:rPr/>
        <w:t>Responsibilities of the</w:t>
      </w:r>
      <w:r w:rsidR="035C98C0">
        <w:rPr/>
        <w:t xml:space="preserve"> Faculty in Evaluating the Professional Skills of Ph.D. Students</w:t>
      </w:r>
      <w:bookmarkEnd w:id="194"/>
      <w:bookmarkEnd w:id="195"/>
      <w:bookmarkEnd w:id="196"/>
      <w:r>
        <w:br/>
      </w:r>
      <w:bookmarkEnd w:id="1986560023"/>
    </w:p>
    <w:p w:rsidR="007940A2" w:rsidP="164438D4" w:rsidRDefault="58271A32" w14:paraId="749E721A" w14:textId="4565FD6D">
      <w:pPr>
        <w:pStyle w:val="ListParagraph"/>
        <w:numPr>
          <w:ilvl w:val="0"/>
          <w:numId w:val="44"/>
        </w:numPr>
        <w:ind w:left="360"/>
      </w:pPr>
      <w:r>
        <w:t xml:space="preserve">As part of the admission process, the </w:t>
      </w:r>
      <w:r w:rsidR="1BD08BF0">
        <w:t xml:space="preserve">prospective </w:t>
      </w:r>
      <w:r>
        <w:t>major professor</w:t>
      </w:r>
      <w:r w:rsidR="053A9CC3">
        <w:t>s</w:t>
      </w:r>
      <w:r>
        <w:t xml:space="preserve"> clarif</w:t>
      </w:r>
      <w:r w:rsidR="19D396ED">
        <w:t>y</w:t>
      </w:r>
      <w:r>
        <w:t xml:space="preserve"> the applicant’s psychology-related experience and interest in various clinical practice </w:t>
      </w:r>
      <w:r w:rsidR="0F2055AE">
        <w:t xml:space="preserve">and research </w:t>
      </w:r>
      <w:r>
        <w:t xml:space="preserve">options </w:t>
      </w:r>
      <w:r w:rsidR="524BC913">
        <w:t>based on</w:t>
      </w:r>
      <w:r>
        <w:t xml:space="preserve"> an interview and from the resume and the personal statement of the prospective student.</w:t>
      </w:r>
    </w:p>
    <w:p w:rsidR="6A8861AC" w:rsidP="6A8861AC" w:rsidRDefault="6A8861AC" w14:paraId="2FDF8D27" w14:textId="37B6CE07"/>
    <w:p w:rsidR="00DB2925" w:rsidP="164438D4" w:rsidRDefault="58271A32" w14:paraId="5286DE42" w14:textId="2C317154">
      <w:pPr>
        <w:pStyle w:val="ListParagraph"/>
        <w:numPr>
          <w:ilvl w:val="0"/>
          <w:numId w:val="44"/>
        </w:numPr>
        <w:ind w:left="360"/>
      </w:pPr>
      <w:r>
        <w:t xml:space="preserve">The </w:t>
      </w:r>
      <w:r w:rsidR="4CB079FE">
        <w:t xml:space="preserve">core faculty member assigned as </w:t>
      </w:r>
      <w:r w:rsidR="1F6FADBC">
        <w:t xml:space="preserve">the </w:t>
      </w:r>
      <w:r w:rsidR="4CB079FE">
        <w:t xml:space="preserve">instructor for </w:t>
      </w:r>
      <w:r w:rsidR="1C707027">
        <w:t xml:space="preserve">off-campus </w:t>
      </w:r>
      <w:r w:rsidR="4CB079FE">
        <w:t xml:space="preserve">practicum obtains </w:t>
      </w:r>
      <w:r w:rsidR="1C707027">
        <w:t xml:space="preserve">from supervisors, each semester, </w:t>
      </w:r>
      <w:r w:rsidR="4CB079FE">
        <w:t xml:space="preserve">practicum evaluation forms for each student registered for off-campus practicum. </w:t>
      </w:r>
      <w:r w:rsidR="6FA961C6">
        <w:t xml:space="preserve">The evaluation form is completed online by the practicum supervisor.  The link to the form is posted on the course Canvas site and sample copy of the form is on the Program’s Canvas site. When submitted electronically the signed form can be accessed by the DCT and course instructor. </w:t>
      </w:r>
      <w:r w:rsidR="40E435C6">
        <w:t>Students submit</w:t>
      </w:r>
      <w:r w:rsidR="4EBB5DBE">
        <w:t xml:space="preserve"> practicum forms</w:t>
      </w:r>
      <w:r w:rsidR="40E435C6">
        <w:t>, for each off-campus practicum placement</w:t>
      </w:r>
      <w:r w:rsidR="7ABCD269">
        <w:t xml:space="preserve">. </w:t>
      </w:r>
    </w:p>
    <w:p w:rsidR="6A8861AC" w:rsidP="6A8861AC" w:rsidRDefault="6A8861AC" w14:paraId="0FAFAE19" w14:textId="434A0FD2"/>
    <w:p w:rsidR="005B4E7E" w:rsidP="6A8861AC" w:rsidRDefault="7ABCD269" w14:paraId="1A0CF706" w14:textId="26150F64">
      <w:pPr>
        <w:pStyle w:val="ListParagraph"/>
        <w:numPr>
          <w:ilvl w:val="0"/>
          <w:numId w:val="44"/>
        </w:numPr>
        <w:ind w:left="360"/>
      </w:pPr>
      <w:r>
        <w:t>E</w:t>
      </w:r>
      <w:r w:rsidR="4CB079FE">
        <w:t xml:space="preserve">ach semester </w:t>
      </w:r>
      <w:r w:rsidR="1C707027">
        <w:t xml:space="preserve">supervisors for on-campus practicum provide </w:t>
      </w:r>
      <w:r w:rsidR="4CB079FE">
        <w:t xml:space="preserve">the DCT </w:t>
      </w:r>
      <w:r w:rsidR="1C707027">
        <w:t xml:space="preserve">with </w:t>
      </w:r>
      <w:r w:rsidR="4CB079FE">
        <w:t xml:space="preserve">practicum evaluation forms for each student </w:t>
      </w:r>
      <w:r w:rsidR="1C707027">
        <w:t>enrolled i</w:t>
      </w:r>
      <w:r w:rsidR="4CB079FE">
        <w:t>n an on-campus practicum (e.g., HSC, Career Counseling</w:t>
      </w:r>
      <w:r w:rsidR="1C707027">
        <w:t xml:space="preserve"> Center</w:t>
      </w:r>
      <w:r w:rsidR="4CB079FE">
        <w:t>, ALEC</w:t>
      </w:r>
      <w:r w:rsidR="321458C9">
        <w:t>,</w:t>
      </w:r>
      <w:r w:rsidR="4EBB5DBE">
        <w:t xml:space="preserve"> FSU University Counseling Center, </w:t>
      </w:r>
      <w:r w:rsidR="40E435C6">
        <w:t>Student Disability Resource Center</w:t>
      </w:r>
      <w:r w:rsidR="4CB079FE">
        <w:t xml:space="preserve">). Practicum performance data is regularly aggregated by the DCT for program evaluation purposes and for accreditation reporting purposes. </w:t>
      </w:r>
      <w:r w:rsidR="58271A32">
        <w:t xml:space="preserve">If </w:t>
      </w:r>
      <w:r w:rsidR="4CB079FE">
        <w:t>a</w:t>
      </w:r>
      <w:r w:rsidR="58271A32">
        <w:t xml:space="preserve"> student is identified as: 1) lacking minimal clinical skills by failing to receive a grade of B- in the practicum, 2) engaging in unethical behavior according to the Ethical Principles of Psychologists and Code of Conduct of the American Psychological Association, </w:t>
      </w:r>
      <w:r w:rsidR="4CB079FE">
        <w:t>and</w:t>
      </w:r>
      <w:r w:rsidR="1E51C036">
        <w:t xml:space="preserve"> </w:t>
      </w:r>
      <w:r w:rsidR="4CB079FE">
        <w:t>/</w:t>
      </w:r>
      <w:r w:rsidR="1E51C036">
        <w:t xml:space="preserve"> </w:t>
      </w:r>
      <w:r w:rsidR="58271A32">
        <w:t>or 3) demonstrat</w:t>
      </w:r>
      <w:r w:rsidR="4CB079FE">
        <w:t>ing</w:t>
      </w:r>
      <w:r w:rsidR="58271A32">
        <w:t xml:space="preserve"> evidence of impairment that adversely impacts student professional performance, the </w:t>
      </w:r>
      <w:r w:rsidR="4CB079FE">
        <w:t xml:space="preserve">DCT and </w:t>
      </w:r>
      <w:r w:rsidR="58271A32">
        <w:t>major professor collaborat</w:t>
      </w:r>
      <w:r w:rsidR="1BD08BF0">
        <w:t>ively</w:t>
      </w:r>
      <w:r w:rsidR="58271A32">
        <w:t xml:space="preserve"> evaluat</w:t>
      </w:r>
      <w:r w:rsidR="1BD08BF0">
        <w:t>e</w:t>
      </w:r>
      <w:r w:rsidR="58271A32">
        <w:t xml:space="preserve"> the situation and creat</w:t>
      </w:r>
      <w:r w:rsidR="1BD08BF0">
        <w:t>e</w:t>
      </w:r>
      <w:r w:rsidR="58271A32">
        <w:t xml:space="preserve"> a remediation plan. The faculty is informed of the problem and the proposed remediation plan during the next faculty meeting. The faculty votes on retention and, if needed, approves, modifies and approves, or rejects the remediation plan based on their professional judgment regarding whether the student possesses the competence necessary for ethical behavior in the delivery of psychological services. </w:t>
      </w:r>
    </w:p>
    <w:p w:rsidR="005B4E7E" w:rsidP="6A8861AC" w:rsidRDefault="005B4E7E" w14:paraId="017A7C4D" w14:textId="6F76C0F1"/>
    <w:p w:rsidR="005B4E7E" w:rsidP="6A8861AC" w:rsidRDefault="06175BAA" w14:paraId="07E9B21C" w14:textId="66B616DF">
      <w:pPr>
        <w:pStyle w:val="ListParagraph"/>
        <w:numPr>
          <w:ilvl w:val="0"/>
          <w:numId w:val="44"/>
        </w:numPr>
        <w:ind w:left="360"/>
      </w:pPr>
      <w:r>
        <w:t>University legal counsel</w:t>
      </w:r>
      <w:r w:rsidR="7806E62A">
        <w:t>, the Department Chair,</w:t>
      </w:r>
      <w:r>
        <w:t xml:space="preserve"> and the APA accreditation office </w:t>
      </w:r>
      <w:r w:rsidR="2503C6AE">
        <w:t>may</w:t>
      </w:r>
      <w:r>
        <w:t xml:space="preserve"> be contacted </w:t>
      </w:r>
      <w:r w:rsidR="2503C6AE">
        <w:t xml:space="preserve">if it is deemed appropriate </w:t>
      </w:r>
      <w:r>
        <w:t xml:space="preserve">to </w:t>
      </w:r>
      <w:r w:rsidR="2503C6AE">
        <w:t>consult with and</w:t>
      </w:r>
      <w:r w:rsidR="7D6435BE">
        <w:t xml:space="preserve"> </w:t>
      </w:r>
      <w:r w:rsidR="2503C6AE">
        <w:t>/</w:t>
      </w:r>
      <w:r w:rsidR="7D6435BE">
        <w:t xml:space="preserve"> </w:t>
      </w:r>
      <w:r w:rsidR="2503C6AE">
        <w:t xml:space="preserve">or inform these bodies </w:t>
      </w:r>
      <w:r>
        <w:t>that a problem exists</w:t>
      </w:r>
      <w:r w:rsidR="7806E62A">
        <w:t>,</w:t>
      </w:r>
      <w:r>
        <w:t xml:space="preserve"> and </w:t>
      </w:r>
      <w:r w:rsidR="2503C6AE">
        <w:t>to seek advi</w:t>
      </w:r>
      <w:r w:rsidR="7806E62A">
        <w:t>c</w:t>
      </w:r>
      <w:r w:rsidR="2503C6AE">
        <w:t xml:space="preserve">e or an opinion on the proposed </w:t>
      </w:r>
      <w:r>
        <w:t xml:space="preserve">actions regarding the student. Students exhibiting any impairment or students engaging in unethical or illegal behavior will be immediately terminated from the program if it is judged by the faculty that </w:t>
      </w:r>
      <w:r w:rsidR="764249AE">
        <w:t xml:space="preserve">successful </w:t>
      </w:r>
      <w:r>
        <w:t xml:space="preserve">remediation is unlikely </w:t>
      </w:r>
      <w:r w:rsidR="7806E62A">
        <w:t xml:space="preserve">to be effective </w:t>
      </w:r>
      <w:r>
        <w:t>or inappropriate</w:t>
      </w:r>
      <w:r w:rsidR="7806E62A">
        <w:t xml:space="preserve"> given the transgression</w:t>
      </w:r>
      <w:r w:rsidR="22BB5EFE">
        <w:t xml:space="preserve"> or circumstances</w:t>
      </w:r>
      <w:r>
        <w:t xml:space="preserve">. The records of any deliberation to retain or dismiss a student, including the doctoral student evaluation form, all correspondence, and all notes from telephone conversations, will be placed in the student’s file maintained by the department. Students will receive due process in any remediation or dismissal decision, including the right to departmental, college, and university appeal. </w:t>
      </w:r>
    </w:p>
    <w:p w:rsidR="005B4E7E" w:rsidP="6A8861AC" w:rsidRDefault="005B4E7E" w14:paraId="08F307C5" w14:textId="7351FDCD"/>
    <w:p w:rsidR="005B4E7E" w:rsidP="6A8861AC" w:rsidRDefault="06175BAA" w14:paraId="57B36E5B" w14:textId="4C2BD302">
      <w:pPr>
        <w:pStyle w:val="ListParagraph"/>
        <w:numPr>
          <w:ilvl w:val="0"/>
          <w:numId w:val="44"/>
        </w:numPr>
        <w:ind w:left="360"/>
      </w:pPr>
      <w:r>
        <w:t xml:space="preserve">The major professor </w:t>
      </w:r>
      <w:r w:rsidR="39E00783">
        <w:t xml:space="preserve">and DCT </w:t>
      </w:r>
      <w:r>
        <w:t>collaborate with</w:t>
      </w:r>
      <w:r w:rsidR="3B49EED1">
        <w:t xml:space="preserve"> </w:t>
      </w:r>
      <w:r>
        <w:t>student</w:t>
      </w:r>
      <w:r w:rsidR="3B49EED1">
        <w:t>s</w:t>
      </w:r>
      <w:r>
        <w:t xml:space="preserve"> in selecting </w:t>
      </w:r>
      <w:r w:rsidR="70844F01">
        <w:t>community</w:t>
      </w:r>
      <w:r>
        <w:t xml:space="preserve"> </w:t>
      </w:r>
      <w:r w:rsidR="427E397E">
        <w:t>practicum s</w:t>
      </w:r>
      <w:r>
        <w:t xml:space="preserve">ettings </w:t>
      </w:r>
      <w:r w:rsidR="427E397E">
        <w:t xml:space="preserve">that provide unique </w:t>
      </w:r>
      <w:r w:rsidR="70844F01">
        <w:t>assessment, consultation, program evaluation, and</w:t>
      </w:r>
      <w:r w:rsidR="7D6435BE">
        <w:t xml:space="preserve"> </w:t>
      </w:r>
      <w:r w:rsidR="70844F01">
        <w:t>/</w:t>
      </w:r>
      <w:r w:rsidR="7D6435BE">
        <w:t xml:space="preserve"> </w:t>
      </w:r>
      <w:r w:rsidR="70844F01">
        <w:t xml:space="preserve">or </w:t>
      </w:r>
      <w:r w:rsidR="39E00783">
        <w:t>counseling</w:t>
      </w:r>
      <w:r w:rsidR="7D6435BE">
        <w:t xml:space="preserve"> </w:t>
      </w:r>
      <w:r w:rsidR="39E00783">
        <w:t>/</w:t>
      </w:r>
      <w:r w:rsidR="7D6435BE">
        <w:t xml:space="preserve"> </w:t>
      </w:r>
      <w:r w:rsidR="39E00783">
        <w:t>psycho</w:t>
      </w:r>
      <w:r>
        <w:t xml:space="preserve">therapy experience </w:t>
      </w:r>
      <w:r w:rsidR="427E397E">
        <w:t xml:space="preserve">valuable to round-out their portfolio with an eye toward </w:t>
      </w:r>
      <w:r w:rsidR="39E00783">
        <w:t xml:space="preserve">the </w:t>
      </w:r>
      <w:r>
        <w:t>internship</w:t>
      </w:r>
      <w:r w:rsidR="39E00783">
        <w:t xml:space="preserve"> MATCH</w:t>
      </w:r>
      <w:r>
        <w:t xml:space="preserve">. The </w:t>
      </w:r>
      <w:r w:rsidR="39E00783">
        <w:t>DCT</w:t>
      </w:r>
      <w:r>
        <w:t xml:space="preserve"> approves </w:t>
      </w:r>
      <w:r w:rsidR="1690562A">
        <w:t>each</w:t>
      </w:r>
      <w:r>
        <w:t xml:space="preserve"> student’s </w:t>
      </w:r>
      <w:r w:rsidR="39E00783">
        <w:t xml:space="preserve">off-campus practicum </w:t>
      </w:r>
      <w:r>
        <w:t>placement and resolves any difference</w:t>
      </w:r>
      <w:r w:rsidR="1690562A">
        <w:t>s</w:t>
      </w:r>
      <w:r>
        <w:t xml:space="preserve"> of opinion about placement</w:t>
      </w:r>
      <w:r w:rsidR="39E00783">
        <w:t xml:space="preserve"> options</w:t>
      </w:r>
      <w:r>
        <w:t xml:space="preserve"> with the major professor. </w:t>
      </w:r>
      <w:r w:rsidR="1690562A">
        <w:t>As mentioned above, each semester t</w:t>
      </w:r>
      <w:r>
        <w:t>he</w:t>
      </w:r>
      <w:r w:rsidR="39E00783">
        <w:t xml:space="preserve"> DCT </w:t>
      </w:r>
      <w:r>
        <w:t xml:space="preserve">obtains a </w:t>
      </w:r>
      <w:r w:rsidR="1690562A">
        <w:t xml:space="preserve">copy of the </w:t>
      </w:r>
      <w:r w:rsidR="39E00783">
        <w:t>practicum</w:t>
      </w:r>
      <w:r>
        <w:t xml:space="preserve"> evaluation </w:t>
      </w:r>
      <w:r w:rsidR="1690562A">
        <w:t xml:space="preserve">form </w:t>
      </w:r>
      <w:r>
        <w:t>f</w:t>
      </w:r>
      <w:r w:rsidR="1690562A">
        <w:t xml:space="preserve">or each student, from supervisors of both </w:t>
      </w:r>
      <w:r w:rsidR="39E00783">
        <w:t>on-</w:t>
      </w:r>
      <w:r w:rsidR="1690562A">
        <w:t>campus and off-campus sites. These data are regularly aggregated by the DCT for program evaluation purposes and for accreditation reporting purposes. Please refer to #4 above re</w:t>
      </w:r>
      <w:r w:rsidR="165C572C">
        <w:t>garding</w:t>
      </w:r>
      <w:r w:rsidR="1690562A">
        <w:t xml:space="preserve"> the procedure that is followed when a student is identified as: lacking minimal clinical skills by failing to receive a grade of B- in the practicum, engaging in </w:t>
      </w:r>
      <w:r w:rsidR="1690562A">
        <w:t>unethical behavior, and/or demonstrating evidence of impairment that adversely impacts student professional performance</w:t>
      </w:r>
      <w:r w:rsidR="1EC4A585">
        <w:t>.</w:t>
      </w:r>
    </w:p>
    <w:p w:rsidR="005B4E7E" w:rsidP="6A8861AC" w:rsidRDefault="005B4E7E" w14:paraId="0834D5A2" w14:textId="71CCEF29"/>
    <w:p w:rsidR="005B4E7E" w:rsidP="6A8861AC" w:rsidRDefault="40E435C6" w14:paraId="32672833" w14:textId="638E672B">
      <w:pPr>
        <w:pStyle w:val="ListParagraph"/>
        <w:numPr>
          <w:ilvl w:val="0"/>
          <w:numId w:val="44"/>
        </w:numPr>
        <w:ind w:left="360"/>
      </w:pPr>
      <w:r>
        <w:t>T</w:t>
      </w:r>
      <w:r w:rsidR="01097C2E">
        <w:t xml:space="preserve">he DCT in consultation with </w:t>
      </w:r>
      <w:r w:rsidR="7C4D0299">
        <w:t>faculty</w:t>
      </w:r>
      <w:r>
        <w:t xml:space="preserve"> completes a Readiness for Internship Rating F</w:t>
      </w:r>
      <w:r w:rsidR="74B1CED5">
        <w:t>orm</w:t>
      </w:r>
      <w:r w:rsidR="5500B63D">
        <w:t xml:space="preserve"> </w:t>
      </w:r>
      <w:r>
        <w:t xml:space="preserve">for each student interested in applying for internship. The rating form is designed to assess a student’s level of competence across important competency benchmarks in professional values and attitudes, individual and cultural diversity, ethical and legal standards and principles, participation in the supervisory process, relationships, scientific knowledge and methods, and evidence-based practice. </w:t>
      </w:r>
      <w:r w:rsidR="499E23D7">
        <w:t xml:space="preserve">Students are evaluated at the end of </w:t>
      </w:r>
      <w:r w:rsidR="3015041F">
        <w:t>Tier 1 practicum, Field Practicum 2, Field Practicum 4</w:t>
      </w:r>
      <w:r w:rsidR="499E23D7">
        <w:t xml:space="preserve">. Students must achieve acceptable ratings on all items for the semester prior to internship, as well as the semester they are applying for internship (must be completed by December 1 of that semester). </w:t>
      </w:r>
      <w:r>
        <w:t xml:space="preserve">The </w:t>
      </w:r>
      <w:r w:rsidR="789A0C92">
        <w:t>rating</w:t>
      </w:r>
      <w:r w:rsidR="1CAE3327">
        <w:t xml:space="preserve"> </w:t>
      </w:r>
      <w:r>
        <w:t>is reviewed and co-signed by the student, major professor, and DCT and becomes a part of the student’s file.</w:t>
      </w:r>
      <w:r w:rsidR="37FE7799">
        <w:t xml:space="preserve"> </w:t>
      </w:r>
    </w:p>
    <w:p w:rsidR="005B4E7E" w:rsidP="6A8861AC" w:rsidRDefault="005B4E7E" w14:paraId="377DEED9" w14:textId="177BFC32"/>
    <w:p w:rsidR="005B4E7E" w:rsidP="6A8861AC" w:rsidRDefault="06175BAA" w14:paraId="0F455C4F" w14:textId="458AE3D3">
      <w:pPr>
        <w:pStyle w:val="ListParagraph"/>
        <w:numPr>
          <w:ilvl w:val="0"/>
          <w:numId w:val="44"/>
        </w:numPr>
        <w:ind w:left="360"/>
      </w:pPr>
      <w:r>
        <w:t xml:space="preserve">The </w:t>
      </w:r>
      <w:r w:rsidR="39E00783">
        <w:t>DCT, with input from</w:t>
      </w:r>
      <w:r>
        <w:t xml:space="preserve"> the major professor</w:t>
      </w:r>
      <w:r w:rsidR="39E00783">
        <w:t xml:space="preserve">, </w:t>
      </w:r>
      <w:r w:rsidR="1690562A">
        <w:t xml:space="preserve">helps </w:t>
      </w:r>
      <w:r>
        <w:t xml:space="preserve">the student </w:t>
      </w:r>
      <w:r w:rsidR="1690562A">
        <w:t>s</w:t>
      </w:r>
      <w:r>
        <w:t xml:space="preserve">elect </w:t>
      </w:r>
      <w:r w:rsidR="1690562A">
        <w:t>internship s</w:t>
      </w:r>
      <w:r>
        <w:t xml:space="preserve">ites </w:t>
      </w:r>
      <w:r w:rsidR="1690562A">
        <w:t>to apply to for the APPIC MATCH. I</w:t>
      </w:r>
      <w:r>
        <w:t>nternship</w:t>
      </w:r>
      <w:r w:rsidR="1690562A">
        <w:t xml:space="preserve"> sites should be reputable and provide a quality training experience and be</w:t>
      </w:r>
      <w:r>
        <w:t xml:space="preserve"> congruent with the student’s </w:t>
      </w:r>
      <w:r w:rsidR="39E00783">
        <w:t xml:space="preserve">training and </w:t>
      </w:r>
      <w:r>
        <w:t xml:space="preserve">career goals. All records </w:t>
      </w:r>
      <w:r w:rsidR="1690562A">
        <w:t xml:space="preserve">and documents </w:t>
      </w:r>
      <w:r>
        <w:t xml:space="preserve">of the student’s internship will be placed in folders maintained by the </w:t>
      </w:r>
      <w:r w:rsidR="39E00783">
        <w:t>DCT</w:t>
      </w:r>
      <w:r>
        <w:t>, the major professor, and the department.</w:t>
      </w:r>
    </w:p>
    <w:p w:rsidR="005B4E7E" w:rsidP="6A8861AC" w:rsidRDefault="005B4E7E" w14:paraId="624878E3" w14:textId="7F9FD16D"/>
    <w:p w:rsidR="005B4E7E" w:rsidP="6A8861AC" w:rsidRDefault="06175BAA" w14:paraId="1BB89574" w14:textId="23908E41">
      <w:pPr>
        <w:pStyle w:val="ListParagraph"/>
        <w:numPr>
          <w:ilvl w:val="0"/>
          <w:numId w:val="44"/>
        </w:numPr>
        <w:ind w:left="360"/>
      </w:pPr>
      <w:r>
        <w:t xml:space="preserve">The </w:t>
      </w:r>
      <w:r w:rsidR="1690562A">
        <w:t xml:space="preserve">DCT is the </w:t>
      </w:r>
      <w:r>
        <w:t>instructor of record for internship hours</w:t>
      </w:r>
      <w:r w:rsidR="1690562A">
        <w:t xml:space="preserve"> for all students on internship</w:t>
      </w:r>
      <w:r>
        <w:t xml:space="preserve">. Therefore, only the </w:t>
      </w:r>
      <w:r w:rsidR="39E00783">
        <w:t>DCT</w:t>
      </w:r>
      <w:r>
        <w:t xml:space="preserve"> can assign a grade for internship hours. A passing grade for internship hours will be determined based on satisfactory progress reports from the internship</w:t>
      </w:r>
      <w:r w:rsidR="39E00783">
        <w:t xml:space="preserve"> on-site</w:t>
      </w:r>
      <w:r>
        <w:t xml:space="preserve"> clinical director </w:t>
      </w:r>
      <w:r w:rsidR="39E00783">
        <w:t>and</w:t>
      </w:r>
      <w:r w:rsidR="7D6435BE">
        <w:t xml:space="preserve"> </w:t>
      </w:r>
      <w:r w:rsidR="39E00783">
        <w:t>/</w:t>
      </w:r>
      <w:r w:rsidR="7D6435BE">
        <w:t xml:space="preserve"> </w:t>
      </w:r>
      <w:r>
        <w:t xml:space="preserve">or by an official statement </w:t>
      </w:r>
      <w:r w:rsidR="39E00783">
        <w:t xml:space="preserve">or report </w:t>
      </w:r>
      <w:r>
        <w:t xml:space="preserve">from the internship </w:t>
      </w:r>
      <w:r w:rsidR="39E00783">
        <w:t>on-</w:t>
      </w:r>
      <w:r>
        <w:t xml:space="preserve">site clinical director that the student has successfully completed all requirements for the internship. If the student is identified by the internship </w:t>
      </w:r>
      <w:r w:rsidR="39E00783">
        <w:t>on-</w:t>
      </w:r>
      <w:r>
        <w:t>site clinical director as: 1) lacking minimal clinical skills, 2) engaging in unethical behavior, or 3) demonstrat</w:t>
      </w:r>
      <w:r w:rsidR="3B49EED1">
        <w:t>ing</w:t>
      </w:r>
      <w:r>
        <w:t xml:space="preserve"> evidence of impairment that adversely impacts student professional performance, the </w:t>
      </w:r>
      <w:r w:rsidR="39E00783">
        <w:t>DCT</w:t>
      </w:r>
      <w:r>
        <w:t xml:space="preserve"> collaborates with the major professor in evaluating the situation</w:t>
      </w:r>
      <w:r w:rsidR="1A317C8E">
        <w:t xml:space="preserve"> and any actions proposed or taken by the internship site and</w:t>
      </w:r>
      <w:r>
        <w:t xml:space="preserve"> creat</w:t>
      </w:r>
      <w:r w:rsidR="1A317C8E">
        <w:t>es</w:t>
      </w:r>
      <w:r>
        <w:t xml:space="preserve"> a remediation plan. The faculty is informed of the problem and the proposed remediation plan during the next faculty meeting. The faculty votes on retention and, if needed, approves, modifies and approves, or rejects the remediation plan based on their professional judgment regarding whether the student possesses the competence necessary for ethical behavior in the delivery of psychological services. </w:t>
      </w:r>
    </w:p>
    <w:p w:rsidR="005B4E7E" w:rsidP="004B6F90" w:rsidRDefault="005B4E7E" w14:paraId="134A333F" w14:textId="77777777"/>
    <w:p w:rsidR="006A004C" w:rsidP="00773948" w:rsidRDefault="6E572742" w14:paraId="38ED77D9" w14:textId="6B6B28F1">
      <w:r>
        <w:t xml:space="preserve">The Department Chair, </w:t>
      </w:r>
      <w:r w:rsidR="545EC8BF">
        <w:t xml:space="preserve">the </w:t>
      </w:r>
      <w:r w:rsidR="00666A53">
        <w:t xml:space="preserve">Anne’s </w:t>
      </w:r>
      <w:r w:rsidR="052FB4B8">
        <w:t>College</w:t>
      </w:r>
      <w:r w:rsidR="545EC8BF">
        <w:t xml:space="preserve"> Office of the Dean, </w:t>
      </w:r>
      <w:r w:rsidR="5A1AB8CD">
        <w:t>University legal counsel</w:t>
      </w:r>
      <w:r>
        <w:t>,</w:t>
      </w:r>
      <w:r w:rsidR="5A1AB8CD">
        <w:t xml:space="preserve"> and the APA accreditation office </w:t>
      </w:r>
      <w:r>
        <w:t>may</w:t>
      </w:r>
      <w:r w:rsidR="5A1AB8CD">
        <w:t xml:space="preserve"> be contacted to indicate that a problem exists and consulted as to potentially appropriate actions regarding the </w:t>
      </w:r>
      <w:r>
        <w:t>intern</w:t>
      </w:r>
      <w:r w:rsidR="5A1AB8CD">
        <w:t xml:space="preserve">. </w:t>
      </w:r>
      <w:r w:rsidRPr="16E9978E">
        <w:rPr>
          <w:b/>
          <w:bCs/>
        </w:rPr>
        <w:t>Interns</w:t>
      </w:r>
      <w:r w:rsidRPr="16E9978E" w:rsidR="5A1AB8CD">
        <w:rPr>
          <w:b/>
          <w:bCs/>
        </w:rPr>
        <w:t xml:space="preserve"> exhibiting any impairment or </w:t>
      </w:r>
      <w:r w:rsidRPr="16E9978E">
        <w:rPr>
          <w:b/>
          <w:bCs/>
        </w:rPr>
        <w:t>interns</w:t>
      </w:r>
      <w:r w:rsidRPr="16E9978E" w:rsidR="5A1AB8CD">
        <w:rPr>
          <w:b/>
          <w:bCs/>
        </w:rPr>
        <w:t xml:space="preserve"> engaging in unethical or illegal behavior will be immediately terminated from the program if it is judged by the faculty that </w:t>
      </w:r>
      <w:r w:rsidRPr="16E9978E">
        <w:rPr>
          <w:b/>
          <w:bCs/>
        </w:rPr>
        <w:t xml:space="preserve">a successful </w:t>
      </w:r>
      <w:r w:rsidRPr="16E9978E" w:rsidR="5A1AB8CD">
        <w:rPr>
          <w:b/>
          <w:bCs/>
        </w:rPr>
        <w:t>remediation is unlikely or inappropriate</w:t>
      </w:r>
      <w:r w:rsidRPr="16E9978E">
        <w:rPr>
          <w:b/>
          <w:bCs/>
        </w:rPr>
        <w:t xml:space="preserve"> given the transgression or </w:t>
      </w:r>
      <w:r w:rsidRPr="16E9978E" w:rsidR="13D60118">
        <w:rPr>
          <w:b/>
          <w:bCs/>
        </w:rPr>
        <w:t>circumstances</w:t>
      </w:r>
      <w:r>
        <w:t xml:space="preserve">. </w:t>
      </w:r>
      <w:r w:rsidR="5A1AB8CD">
        <w:t xml:space="preserve">The records of any deliberation to retain or dismiss a student, including the doctoral student evaluation form, all correspondence, and all notes from telephone conversations, will be placed in the student’s file maintained by the department. Students will receive due process in any remediation or dismissal decision. </w:t>
      </w:r>
      <w:bookmarkStart w:name="Readmission" w:id="198"/>
      <w:bookmarkStart w:name="Grade_Appeals" w:id="199"/>
      <w:bookmarkStart w:name="_Toc323199018" w:id="200"/>
      <w:bookmarkEnd w:id="198"/>
    </w:p>
    <w:p w:rsidRPr="00996E1F" w:rsidR="00996E1F" w:rsidP="00996E1F" w:rsidRDefault="00996E1F" w14:paraId="091BA391" w14:textId="77777777"/>
    <w:p w:rsidRPr="005956CB" w:rsidR="00001305" w:rsidP="005956CB" w:rsidRDefault="3E595205" w14:paraId="045E9C17" w14:textId="6B11509C">
      <w:pPr>
        <w:pStyle w:val="Heading1"/>
      </w:pPr>
      <w:bookmarkStart w:name="_Toc16658100" w:id="201"/>
      <w:bookmarkStart w:name="_Toc398738494" w:id="1175279681"/>
      <w:r w:rsidR="3E595205">
        <w:rPr/>
        <w:t>ACADEMIC POLICIES AND PROCEDURES</w:t>
      </w:r>
      <w:bookmarkEnd w:id="201"/>
      <w:bookmarkEnd w:id="1175279681"/>
    </w:p>
    <w:p w:rsidRPr="004414EE" w:rsidR="00001305" w:rsidP="00001305" w:rsidRDefault="00001305" w14:paraId="3C96CA7D" w14:textId="77777777"/>
    <w:p w:rsidRPr="004414EE" w:rsidR="007E10C7" w:rsidP="005956CB" w:rsidRDefault="13F7BCD8" w14:paraId="7FE2F6B9" w14:textId="77777777">
      <w:pPr>
        <w:pStyle w:val="Heading2"/>
      </w:pPr>
      <w:bookmarkStart w:name="_Toc16658101" w:id="203"/>
      <w:bookmarkStart w:name="_Toc194131316" w:id="641068579"/>
      <w:r w:rsidR="13F7BCD8">
        <w:rPr/>
        <w:t>Grade Appeals and Grievance Procedure</w:t>
      </w:r>
      <w:bookmarkEnd w:id="199"/>
      <w:bookmarkEnd w:id="200"/>
      <w:bookmarkEnd w:id="203"/>
      <w:bookmarkEnd w:id="641068579"/>
    </w:p>
    <w:p w:rsidRPr="004414EE" w:rsidR="007E10C7" w:rsidP="004B6F90" w:rsidRDefault="007E10C7" w14:paraId="412004D4" w14:textId="77777777"/>
    <w:p w:rsidRPr="004414EE" w:rsidR="007E10C7" w:rsidP="004B6F90" w:rsidRDefault="007E10C7" w14:paraId="046608F8" w14:textId="0E0136A2">
      <w:r w:rsidRPr="004414EE">
        <w:t xml:space="preserve">Students who wish to appeal a course grade, or students who feel that academic regulations and procedures have been improperly applied in specific instances, may have their grievances addressed through the general academic appeals process. In this process, the student brings </w:t>
      </w:r>
      <w:r w:rsidR="005A674A">
        <w:t>their concerns</w:t>
      </w:r>
      <w:r w:rsidRPr="004414EE">
        <w:t xml:space="preserve"> first to the instructor, </w:t>
      </w:r>
      <w:r w:rsidR="005A674A">
        <w:t xml:space="preserve">then to the program coordinator, </w:t>
      </w:r>
      <w:r w:rsidRPr="004414EE">
        <w:t>then to the department chair, and finally to the academic dean appropriate to the course involved, stopping at the level at which the co</w:t>
      </w:r>
      <w:r w:rsidR="005A674A">
        <w:t>ncern</w:t>
      </w:r>
      <w:r w:rsidRPr="004414EE">
        <w:t xml:space="preserve"> is resolved. After following this procedure, if graduate </w:t>
      </w:r>
      <w:r w:rsidRPr="004414EE">
        <w:t>students have not resolved their complaint, they must see the Dean of Graduate Studies prior to meeting with the Dean of the Faculties. If no resolution is reached, the student brings the complaint to the attention of the Dean of the Faculties for either resolution or referral to the Student Academic Relations Committee of the Faculty Senate. This committee has the authority to direct, through the Vice President for Academic Affairs, that corrective action be taken when justified.</w:t>
      </w:r>
      <w:r w:rsidRPr="005A674A" w:rsidR="005A674A">
        <w:t xml:space="preserve"> </w:t>
      </w:r>
      <w:hyperlink w:history="1" r:id="rId57">
        <w:r w:rsidRPr="004A5BEB" w:rsidR="005A674A">
          <w:rPr>
            <w:rStyle w:val="Hyperlink"/>
          </w:rPr>
          <w:t>https://fda.fsu.edu/academic-resources/academic-integrity-and-grievances/grade-appeals-system</w:t>
        </w:r>
      </w:hyperlink>
      <w:r w:rsidR="005A674A">
        <w:t xml:space="preserve"> </w:t>
      </w:r>
    </w:p>
    <w:p w:rsidRPr="004414EE" w:rsidR="007E10C7" w:rsidP="004B6F90" w:rsidRDefault="007E10C7" w14:paraId="5972BE4D" w14:textId="77777777"/>
    <w:p w:rsidRPr="004414EE" w:rsidR="003F5D4F" w:rsidP="00491C7F" w:rsidRDefault="007E10C7" w14:paraId="21FB7042" w14:textId="0DCDEA01">
      <w:pPr>
        <w:spacing w:after="120"/>
      </w:pPr>
      <w:r w:rsidR="007E10C7">
        <w:rPr/>
        <w:t>If students feel that they have been unfairly treated in other regards that do not directly have to do with a grade, a similar process is utilized.</w:t>
      </w:r>
      <w:r w:rsidR="00923F31">
        <w:rPr/>
        <w:t xml:space="preserve"> </w:t>
      </w:r>
      <w:r w:rsidR="007E10C7">
        <w:rPr/>
        <w:t>The student should first meet with the individual with whom they are having a disagreement or difficulty and attempt to resolve the complaint.</w:t>
      </w:r>
      <w:r w:rsidR="00923F31">
        <w:rPr/>
        <w:t xml:space="preserve"> </w:t>
      </w:r>
      <w:r w:rsidR="007E10C7">
        <w:rPr/>
        <w:t xml:space="preserve">If the student feels unable to meet with the individual due to perceived negative sanctions or repercussions, the student may bypass this step and meet with their Major Professor. Their Major Professor serves as their advocate and will consult with them </w:t>
      </w:r>
      <w:r w:rsidR="007E10C7">
        <w:rPr/>
        <w:t>in an attempt to</w:t>
      </w:r>
      <w:r w:rsidR="007E10C7">
        <w:rPr/>
        <w:t xml:space="preserve"> help the student resolve the issue or advocate directly on their behalf.</w:t>
      </w:r>
      <w:r w:rsidR="00923F31">
        <w:rPr/>
        <w:t xml:space="preserve"> </w:t>
      </w:r>
      <w:r w:rsidR="007E10C7">
        <w:rPr/>
        <w:t>If this is not successful, the student may then bring their complaint to the Director of Clinical Training, then to the Department Chair, the Dean, the Dean of the Graduate School, and finally the Dean of the Faculties (if the complaint involves a faculty member).</w:t>
      </w:r>
      <w:r w:rsidR="00923F31">
        <w:rPr/>
        <w:t xml:space="preserve"> </w:t>
      </w:r>
      <w:r w:rsidR="007E10C7">
        <w:rPr/>
        <w:t xml:space="preserve">If the complaint involves one of the members of this hierarchy, the student may choose not to consult with that person if they perceive negative sanctions </w:t>
      </w:r>
      <w:r w:rsidR="00DD128A">
        <w:rPr/>
        <w:t>or repercussions at that stage.</w:t>
      </w:r>
    </w:p>
    <w:p w:rsidRPr="004414EE" w:rsidR="003F5D4F" w:rsidP="005956CB" w:rsidRDefault="035C98C0" w14:paraId="2F30C3C9" w14:textId="77777777">
      <w:pPr>
        <w:pStyle w:val="Heading2"/>
      </w:pPr>
      <w:bookmarkStart w:name="_Toc323199019" w:id="206"/>
      <w:bookmarkStart w:name="_Toc16658102" w:id="207"/>
      <w:bookmarkStart w:name="_Toc1418923926" w:id="1005404059"/>
      <w:r w:rsidR="035C98C0">
        <w:rPr/>
        <w:t>Readmission to the Program</w:t>
      </w:r>
      <w:bookmarkEnd w:id="206"/>
      <w:bookmarkEnd w:id="207"/>
      <w:bookmarkEnd w:id="1005404059"/>
    </w:p>
    <w:p w:rsidRPr="004414EE" w:rsidR="003F5D4F" w:rsidP="004B6F90" w:rsidRDefault="003F5D4F" w14:paraId="7CD3BE19" w14:textId="77777777"/>
    <w:p w:rsidRPr="004414EE" w:rsidR="003F5D4F" w:rsidP="004B6F90" w:rsidRDefault="4F6FE665" w14:paraId="6230BB3E" w14:textId="5A5BD77E">
      <w:r>
        <w:t xml:space="preserve">Students who find it necessary to interrupt their progress in the program may be readmitted according to the established readmission policy. Students must seek readmission if they have not </w:t>
      </w:r>
      <w:r w:rsidR="00DD2D1C">
        <w:t xml:space="preserve">enrolled for two consecutive </w:t>
      </w:r>
      <w:r w:rsidR="005A674A">
        <w:t>semesters</w:t>
      </w:r>
      <w:r w:rsidR="00DD2D1C">
        <w:t>.</w:t>
      </w:r>
      <w:r>
        <w:t xml:space="preserve"> The criteria for readmission are as follows.</w:t>
      </w:r>
    </w:p>
    <w:p w:rsidRPr="004414EE" w:rsidR="007940A2" w:rsidP="004B6F90" w:rsidRDefault="007940A2" w14:paraId="028C249A" w14:textId="77777777"/>
    <w:p w:rsidRPr="004414EE" w:rsidR="003F5D4F" w:rsidP="004B6F90" w:rsidRDefault="003F5D4F" w14:paraId="5564CAB6" w14:textId="77777777">
      <w:r w:rsidRPr="004414EE">
        <w:t>In academic coursework already taken in the doctoral program, the student applying for readmission must demonstrate at least a 3.0 course grade point average in psychological foundations, professional issues, ethics and law, psychological and educational assessment, psychological interventions, supervised practice and statistics and research.</w:t>
      </w:r>
    </w:p>
    <w:p w:rsidRPr="004414EE" w:rsidR="007940A2" w:rsidP="004B6F90" w:rsidRDefault="007940A2" w14:paraId="16C18CC0" w14:textId="77777777"/>
    <w:p w:rsidRPr="004414EE" w:rsidR="003F5D4F" w:rsidP="004B6F90" w:rsidRDefault="003F5D4F" w14:paraId="1A416A0F" w14:textId="77777777">
      <w:r w:rsidR="003F5D4F">
        <w:rPr/>
        <w:t xml:space="preserve">Readmission will be considered </w:t>
      </w:r>
      <w:r w:rsidR="003F5D4F">
        <w:rPr/>
        <w:t>in light of</w:t>
      </w:r>
      <w:r w:rsidR="003F5D4F">
        <w:rPr/>
        <w:t xml:space="preserve"> current enrollment numbers in the doctoral program and the availability of "openings" to accommodate returning students. </w:t>
      </w:r>
    </w:p>
    <w:p w:rsidRPr="004414EE" w:rsidR="007940A2" w:rsidP="004B6F90" w:rsidRDefault="007940A2" w14:paraId="5A8E7FCA" w14:textId="77777777"/>
    <w:p w:rsidRPr="004414EE" w:rsidR="003F5D4F" w:rsidP="004B6F90" w:rsidRDefault="003F5D4F" w14:paraId="27C94705" w14:textId="77777777">
      <w:r w:rsidRPr="004414EE">
        <w:t xml:space="preserve">A student who has </w:t>
      </w:r>
      <w:r w:rsidRPr="004414EE">
        <w:rPr>
          <w:i/>
          <w:iCs/>
        </w:rPr>
        <w:t>not</w:t>
      </w:r>
      <w:r w:rsidRPr="004414EE">
        <w:t xml:space="preserve"> completed prelims and who has been absent from the program for eight (8) consecutive semesters must meet any new admission requirements. At the discretion of the doctoral supervisory committee, </w:t>
      </w:r>
      <w:r w:rsidRPr="004414EE" w:rsidR="005C6420">
        <w:t xml:space="preserve">he or she </w:t>
      </w:r>
      <w:r w:rsidRPr="004414EE">
        <w:t>may be required to take additional coursework over and above that detailed in their program of study.</w:t>
      </w:r>
    </w:p>
    <w:p w:rsidRPr="004414EE" w:rsidR="007940A2" w:rsidP="004B6F90" w:rsidRDefault="007940A2" w14:paraId="6FB64E19" w14:textId="77777777"/>
    <w:p w:rsidRPr="004414EE" w:rsidR="003F5D4F" w:rsidP="004B6F90" w:rsidRDefault="003F5D4F" w14:paraId="3FDF19A1" w14:textId="77777777">
      <w:r w:rsidRPr="004414EE">
        <w:t xml:space="preserve">A student who has completed prelims (written and oral), but who has not received the degree after fifteen (15) consecutive semesters (including summers) will be required to re-take </w:t>
      </w:r>
      <w:r w:rsidRPr="004414EE" w:rsidR="00C14160">
        <w:t>all areas of the</w:t>
      </w:r>
      <w:r w:rsidRPr="004414EE">
        <w:t xml:space="preserve"> preliminary examination. At the discretion of the doctoral supervisory committee, they may be required to take additional coursework over and above that detailed in their program of study.</w:t>
      </w:r>
    </w:p>
    <w:p w:rsidRPr="004414EE" w:rsidR="003F5D4F" w:rsidP="004B6F90" w:rsidRDefault="003F5D4F" w14:paraId="6CE71BC3" w14:textId="77777777">
      <w:r w:rsidRPr="004414EE">
        <w:t>All hardship petitions need to be submitted to the department head and committee chair for appropriate action.</w:t>
      </w:r>
    </w:p>
    <w:p w:rsidRPr="004414EE" w:rsidR="003F5D4F" w:rsidP="004B6F90" w:rsidRDefault="003F5D4F" w14:paraId="792105B7" w14:textId="77777777"/>
    <w:p w:rsidRPr="004414EE" w:rsidR="003F5D4F" w:rsidP="004B6F90" w:rsidRDefault="003F5D4F" w14:paraId="02E543AE" w14:textId="77777777">
      <w:r w:rsidRPr="004414EE">
        <w:t>The procedures for readmission are as follows:</w:t>
      </w:r>
    </w:p>
    <w:p w:rsidRPr="004414EE" w:rsidR="003F5D4F" w:rsidP="005C4088" w:rsidRDefault="003F5D4F" w14:paraId="306229FA" w14:textId="77777777">
      <w:pPr>
        <w:pStyle w:val="ListParagraph"/>
        <w:numPr>
          <w:ilvl w:val="0"/>
          <w:numId w:val="13"/>
        </w:numPr>
      </w:pPr>
      <w:r w:rsidRPr="004414EE">
        <w:t>The student must submit a personal statement detailing:</w:t>
      </w:r>
    </w:p>
    <w:p w:rsidRPr="004414EE" w:rsidR="003F5D4F" w:rsidP="005C4088" w:rsidRDefault="003F5D4F" w14:paraId="40F12567" w14:textId="77777777">
      <w:pPr>
        <w:pStyle w:val="ListParagraph"/>
        <w:numPr>
          <w:ilvl w:val="1"/>
          <w:numId w:val="14"/>
        </w:numPr>
      </w:pPr>
      <w:r w:rsidRPr="004414EE">
        <w:t>Reasons for non-matriculation; and</w:t>
      </w:r>
    </w:p>
    <w:p w:rsidRPr="004414EE" w:rsidR="003F5D4F" w:rsidP="005C4088" w:rsidRDefault="003F5D4F" w14:paraId="7E34B921" w14:textId="24946CDA">
      <w:pPr>
        <w:pStyle w:val="ListParagraph"/>
        <w:numPr>
          <w:ilvl w:val="1"/>
          <w:numId w:val="14"/>
        </w:numPr>
      </w:pPr>
      <w:r>
        <w:t>A rationale in support of his</w:t>
      </w:r>
      <w:r w:rsidR="007C2292">
        <w:t xml:space="preserve"> </w:t>
      </w:r>
      <w:r>
        <w:t>/</w:t>
      </w:r>
      <w:r w:rsidR="007C2292">
        <w:t xml:space="preserve"> </w:t>
      </w:r>
      <w:r>
        <w:t>her readiness to continue graduate study to the successful completion of the degree. This rationale must include steps taken or changes made to address the "reasons" raised in "a" above and a detailed plan that lays out the student's program for timely completion after readmissions.</w:t>
      </w:r>
    </w:p>
    <w:p w:rsidRPr="004414EE" w:rsidR="003F5D4F" w:rsidP="005C4088" w:rsidRDefault="003F5D4F" w14:paraId="47AF2997" w14:textId="63B3DB05">
      <w:pPr>
        <w:pStyle w:val="ListParagraph"/>
        <w:numPr>
          <w:ilvl w:val="0"/>
          <w:numId w:val="13"/>
        </w:numPr>
      </w:pPr>
      <w:r>
        <w:t>At least two core faculty must interview the student.</w:t>
      </w:r>
    </w:p>
    <w:p w:rsidRPr="004414EE" w:rsidR="003F5D4F" w:rsidP="005C4088" w:rsidRDefault="003F5D4F" w14:paraId="25DB5069" w14:textId="77777777">
      <w:pPr>
        <w:pStyle w:val="ListParagraph"/>
        <w:numPr>
          <w:ilvl w:val="0"/>
          <w:numId w:val="13"/>
        </w:numPr>
      </w:pPr>
      <w:r w:rsidRPr="004414EE">
        <w:t>After reviewing the student’s prior academic performance, personal statement</w:t>
      </w:r>
      <w:r w:rsidRPr="004414EE" w:rsidR="005C6420">
        <w:t>,</w:t>
      </w:r>
      <w:r w:rsidRPr="004414EE">
        <w:t xml:space="preserve"> and interview results, the committee will recommend to the total faculty either to allow or deny readmission to the program.</w:t>
      </w:r>
    </w:p>
    <w:p w:rsidR="00DD128A" w:rsidP="2A997AD6" w:rsidRDefault="003F5D4F" w14:paraId="69A89BB7" w14:textId="194AC82E">
      <w:pPr>
        <w:pStyle w:val="ListParagraph"/>
        <w:numPr>
          <w:ilvl w:val="0"/>
          <w:numId w:val="13"/>
        </w:numPr>
        <w:spacing w:after="100" w:afterAutospacing="1"/>
      </w:pPr>
      <w:r>
        <w:t>The total faculty must vote on the committee recommendation. If the committee recommendation is to readmit, then the facu</w:t>
      </w:r>
      <w:r w:rsidR="00E120C7">
        <w:t xml:space="preserve">lty vote must be approved by a three-fourths </w:t>
      </w:r>
      <w:r>
        <w:t>majority in favor of readmission for the motion to carry. A recommendation to deny readmission may b</w:t>
      </w:r>
      <w:r w:rsidR="00E120C7">
        <w:t>e overturned and reversed by a three-fourths</w:t>
      </w:r>
      <w:r>
        <w:t xml:space="preserve"> majority faculty vote again</w:t>
      </w:r>
      <w:r w:rsidR="007F3B85">
        <w:t>st the committee recommendation.</w:t>
      </w:r>
    </w:p>
    <w:p w:rsidRPr="004414EE" w:rsidR="006F2C6B" w:rsidP="006F2C6B" w:rsidRDefault="006F2C6B" w14:paraId="3BCA8A51" w14:textId="77777777">
      <w:pPr>
        <w:pStyle w:val="ListParagraph"/>
        <w:spacing w:after="100" w:afterAutospacing="1"/>
      </w:pPr>
    </w:p>
    <w:p w:rsidRPr="004414EE" w:rsidR="00670D54" w:rsidP="005956CB" w:rsidRDefault="578F8530" w14:paraId="0D1F40B7" w14:textId="77777777">
      <w:pPr>
        <w:pStyle w:val="Heading2"/>
      </w:pPr>
      <w:bookmarkStart w:name="Demonstration_of_Skills" w:id="210"/>
      <w:bookmarkStart w:name="_Toc323199020" w:id="211"/>
      <w:bookmarkStart w:name="_Toc16658103" w:id="212"/>
      <w:bookmarkStart w:name="AcademicHonorPolicy" w:id="214"/>
      <w:bookmarkStart w:name="Gneral_Information" w:id="215"/>
      <w:bookmarkStart w:name="Policies" w:id="216"/>
      <w:bookmarkEnd w:id="210"/>
      <w:bookmarkStart w:name="_Toc874547677" w:id="1252112596"/>
      <w:r w:rsidR="578F8530">
        <w:rPr/>
        <w:t>Academic Honor Policy</w:t>
      </w:r>
      <w:bookmarkEnd w:id="211"/>
      <w:bookmarkEnd w:id="212"/>
      <w:bookmarkEnd w:id="1252112596"/>
    </w:p>
    <w:bookmarkEnd w:id="214"/>
    <w:p w:rsidRPr="004414EE" w:rsidR="00670D54" w:rsidP="004B6F90" w:rsidRDefault="00670D54" w14:paraId="03026DBF" w14:textId="77777777"/>
    <w:p w:rsidRPr="004414EE" w:rsidR="00670D54" w:rsidP="004B6F90" w:rsidRDefault="0A3DE00F" w14:paraId="1A7DCA0B" w14:textId="5571ADF6">
      <w:r>
        <w:t xml:space="preserve">FSU, and thus </w:t>
      </w:r>
      <w:r w:rsidR="00666A53">
        <w:t>Anne’s College</w:t>
      </w:r>
      <w:r>
        <w:t xml:space="preserve"> and by extension, the doctoral program, adheres to an academic honor policy, located at </w:t>
      </w:r>
      <w:hyperlink r:id="rId58">
        <w:r w:rsidRPr="16E9978E">
          <w:rPr>
            <w:rStyle w:val="Hyperlink"/>
          </w:rPr>
          <w:t>https://fda.fsu.edu/academic-resources/academic-integrity-and-grievances/academic-honor-policy</w:t>
        </w:r>
      </w:hyperlink>
      <w:r>
        <w:t>.</w:t>
      </w:r>
      <w:r w:rsidR="54D6286F">
        <w:t xml:space="preserve"> </w:t>
      </w:r>
      <w:r w:rsidR="2B34A86F">
        <w:t>Guided by the</w:t>
      </w:r>
      <w:r w:rsidR="54F82CE0">
        <w:t xml:space="preserve"> </w:t>
      </w:r>
      <w:r w:rsidR="2B34A86F">
        <w:t>principles</w:t>
      </w:r>
      <w:r w:rsidR="26357B00">
        <w:t xml:space="preserve"> or honesty and integrity</w:t>
      </w:r>
      <w:r w:rsidR="2B34A86F">
        <w:t xml:space="preserve">, this Academic Honor Policy outlines the University's expectations for students' academic work, the procedures for resolving alleged violations of those expectations, and the rights and responsibilities of students and faculty throughout the process. </w:t>
      </w:r>
    </w:p>
    <w:p w:rsidRPr="004414EE" w:rsidR="00670D54" w:rsidP="16E9978E" w:rsidRDefault="00670D54" w14:paraId="13650E5A" w14:textId="6C68D436"/>
    <w:p w:rsidRPr="004414EE" w:rsidR="00670D54" w:rsidP="00491C7F" w:rsidRDefault="6E462080" w14:paraId="26E44D97" w14:textId="77777777">
      <w:pPr>
        <w:pStyle w:val="Heading3"/>
        <w:spacing w:after="120"/>
      </w:pPr>
      <w:bookmarkStart w:name="_Toc16658104" w:id="217"/>
      <w:bookmarkStart w:name="AcademicHonorViolations" w:id="219"/>
      <w:bookmarkStart w:name="_Toc622863421" w:id="1217766140"/>
      <w:r w:rsidR="6E462080">
        <w:rPr/>
        <w:t>Academic Honor Violations</w:t>
      </w:r>
      <w:bookmarkEnd w:id="217"/>
      <w:bookmarkEnd w:id="1217766140"/>
    </w:p>
    <w:bookmarkEnd w:id="219"/>
    <w:p w:rsidRPr="004414EE" w:rsidR="00670D54" w:rsidP="004B6F90" w:rsidRDefault="00670D54" w14:paraId="1F816ADB" w14:textId="77777777">
      <w:r w:rsidRPr="004414EE">
        <w:rPr>
          <w:rStyle w:val="Strong"/>
        </w:rPr>
        <w:t xml:space="preserve">Note: </w:t>
      </w:r>
      <w:r w:rsidRPr="004414EE">
        <w:t>Instructors are responsible for reinforcing the importance of the Academic Honor Policy in their courses and for clarifying their expectations regarding collaboration and multiple submission of academic work. Examples have been provided for the purpose of illustration and are not intended to be all-inclusive</w:t>
      </w:r>
      <w:r w:rsidRPr="004414EE">
        <w:rPr>
          <w:rStyle w:val="Strong"/>
        </w:rPr>
        <w:t>.</w:t>
      </w:r>
    </w:p>
    <w:p w:rsidRPr="004414EE" w:rsidR="00670D54" w:rsidP="004B6F90" w:rsidRDefault="00670D54" w14:paraId="42ED1499" w14:textId="5E416336">
      <w:r w:rsidRPr="2A997AD6">
        <w:rPr>
          <w:rStyle w:val="Strong"/>
        </w:rPr>
        <w:t>Plagiarism.</w:t>
      </w:r>
      <w:r>
        <w:t xml:space="preserve"> Intentionally presenting the work of another as one's own</w:t>
      </w:r>
      <w:r w:rsidR="007940A2">
        <w:t xml:space="preserve"> </w:t>
      </w:r>
      <w:r>
        <w:t xml:space="preserve">(i.e., without proper acknowledgement of the source). Typical examples include </w:t>
      </w:r>
      <w:r w:rsidR="00DF026B">
        <w:t xml:space="preserve">using </w:t>
      </w:r>
      <w:r>
        <w:t xml:space="preserve">another's work from print, Web, or other sources without acknowledging the source; quoting from a source without citation; using facts, figures, graphs, charts or information without acknowledgement of the source. </w:t>
      </w:r>
    </w:p>
    <w:p w:rsidRPr="004414EE" w:rsidR="00670D54" w:rsidP="004B6F90" w:rsidRDefault="00670D54" w14:paraId="1C3BFE89" w14:textId="76BD3A22">
      <w:r w:rsidRPr="2A997AD6">
        <w:rPr>
          <w:rStyle w:val="Strong"/>
        </w:rPr>
        <w:t>Cheating.</w:t>
      </w:r>
      <w:r>
        <w:t xml:space="preserve"> Improper application of any information or material that is used in evaluating academic work. Typical examples include </w:t>
      </w:r>
      <w:r w:rsidR="00DF026B">
        <w:t xml:space="preserve">copying </w:t>
      </w:r>
      <w:r>
        <w:t xml:space="preserve">from another student's paper or receiving unauthorized assistance during a quiz, test or examination; using books, notes, or other devices (e.g., calculators, cell phones, or computers) when these are not authorized; procuring without authorization a copy of or information about an examination before the scheduled exercise; unauthorized collaboration on exams. </w:t>
      </w:r>
    </w:p>
    <w:p w:rsidRPr="004414EE" w:rsidR="00670D54" w:rsidP="004B6F90" w:rsidRDefault="00670D54" w14:paraId="44A09626" w14:textId="1527EAE0">
      <w:r w:rsidRPr="2A997AD6">
        <w:rPr>
          <w:rStyle w:val="Strong"/>
        </w:rPr>
        <w:t xml:space="preserve">Unauthorized Group Work. </w:t>
      </w:r>
      <w:r>
        <w:t xml:space="preserve">Unauthorized collaboration with others. Typical examples include </w:t>
      </w:r>
      <w:r w:rsidR="00DF026B">
        <w:t xml:space="preserve">working </w:t>
      </w:r>
      <w:r>
        <w:t xml:space="preserve">with another person or persons on any activity that is intended to be individual work, where such collaboration has not been specifically authorized by the instructor. </w:t>
      </w:r>
    </w:p>
    <w:p w:rsidRPr="004414EE" w:rsidR="00670D54" w:rsidP="004B6F90" w:rsidRDefault="00670D54" w14:paraId="5FAD1B7A" w14:textId="763DA8C0">
      <w:r w:rsidRPr="2A997AD6">
        <w:rPr>
          <w:rStyle w:val="Strong"/>
        </w:rPr>
        <w:t xml:space="preserve">Fabrication, Falsification, and Misrepresentation. </w:t>
      </w:r>
      <w:r>
        <w:t xml:space="preserve">Intentional and unauthorized altering or inventing of any information or citation that is used in assessing academic work. Typical examples include </w:t>
      </w:r>
      <w:r w:rsidR="00DF026B">
        <w:t xml:space="preserve">inventing </w:t>
      </w:r>
      <w:r>
        <w:t xml:space="preserve">or counterfeiting data or information; falsely citing the source of information; altering the record of or reporting false information about practicum or clinical experiences; altering grade reports or other academic records; submitting a false excuse for absence or tardiness in a scheduled academic exercise; lying to an instructor to increase a grade. </w:t>
      </w:r>
    </w:p>
    <w:p w:rsidRPr="004414EE" w:rsidR="00670D54" w:rsidP="004B6F90" w:rsidRDefault="00670D54" w14:paraId="0F03F1D6" w14:textId="6DB1F9BF">
      <w:r w:rsidRPr="2A997AD6">
        <w:rPr>
          <w:rStyle w:val="Strong"/>
        </w:rPr>
        <w:t xml:space="preserve">Multiple </w:t>
      </w:r>
      <w:r w:rsidRPr="2A997AD6" w:rsidR="00A73CDF">
        <w:rPr>
          <w:rStyle w:val="Strong"/>
        </w:rPr>
        <w:t>Submissions</w:t>
      </w:r>
      <w:r w:rsidRPr="2A997AD6">
        <w:rPr>
          <w:rStyle w:val="Strong"/>
        </w:rPr>
        <w:t xml:space="preserve">. </w:t>
      </w:r>
      <w:r>
        <w:t xml:space="preserve">Submitting the same academic work (including oral presentations) for credit more than once without instructor permission. It is each instructor's responsibility to make expectations regarding incorporation of existing academic work into new assignments clear to the student in writing by the time assignments are given. Typical examples include </w:t>
      </w:r>
      <w:r w:rsidR="00B00DD4">
        <w:t xml:space="preserve">submitting </w:t>
      </w:r>
      <w:r>
        <w:t xml:space="preserve">the same paper for credit in two courses without instructor permission; making minor revisions in a credited paper or report (including oral presentations) and submitting it again as if it were new work. </w:t>
      </w:r>
    </w:p>
    <w:p w:rsidRPr="004414EE" w:rsidR="00670D54" w:rsidP="004B6F90" w:rsidRDefault="00670D54" w14:paraId="25616268" w14:textId="75E93FB4">
      <w:r w:rsidRPr="7ED6AF13" w:rsidR="00670D54">
        <w:rPr>
          <w:rStyle w:val="Strong"/>
        </w:rPr>
        <w:t xml:space="preserve">Abuse of Academic Materials. </w:t>
      </w:r>
      <w:r w:rsidR="00670D54">
        <w:rPr/>
        <w:t xml:space="preserve">Intentionally damaging, destroying, stealing, or making inaccessible </w:t>
      </w:r>
      <w:r w:rsidR="00670D54">
        <w:rPr/>
        <w:t>library</w:t>
      </w:r>
      <w:r w:rsidR="00670D54">
        <w:rPr/>
        <w:t xml:space="preserve"> or other academic resource material. Typical examples include </w:t>
      </w:r>
      <w:r w:rsidR="00B00DD4">
        <w:rPr/>
        <w:t xml:space="preserve">stealing </w:t>
      </w:r>
      <w:r w:rsidR="00670D54">
        <w:rPr/>
        <w:t xml:space="preserve">or destroying library or reference materials needed for common academic purposes; hiding resource materials so others may not use them; destroying </w:t>
      </w:r>
      <w:r w:rsidR="00670D54">
        <w:rPr/>
        <w:t xml:space="preserve">computer programs or files needed in academic work; stealing, altering, or intentionally damaging another student's notes or laboratory experiments. (This refers only to abuse as related to an academic issue.) </w:t>
      </w:r>
    </w:p>
    <w:p w:rsidRPr="004414EE" w:rsidR="00670D54" w:rsidP="004B6F90" w:rsidRDefault="00670D54" w14:paraId="2408E415" w14:textId="18E395CD">
      <w:r w:rsidRPr="2A997AD6">
        <w:rPr>
          <w:rStyle w:val="Strong"/>
        </w:rPr>
        <w:t xml:space="preserve">Complicity in Academic Dishonesty. </w:t>
      </w:r>
      <w:r>
        <w:t xml:space="preserve">Intentionally helping another to commit an act of academic dishonesty. Typical examples include </w:t>
      </w:r>
      <w:r w:rsidR="00B00DD4">
        <w:t xml:space="preserve">knowingly </w:t>
      </w:r>
      <w:r>
        <w:t xml:space="preserve">allowing another to copy from one's paper during an examination or test; distributing test questions or substantive information about the material to be tested before a scheduled exercise; deliberately furnishing false information. </w:t>
      </w:r>
    </w:p>
    <w:p w:rsidRPr="004414EE" w:rsidR="00670D54" w:rsidRDefault="00670D54" w14:paraId="0422CB3B" w14:textId="77777777">
      <w:pPr>
        <w:rPr>
          <w:b/>
          <w:bCs/>
        </w:rPr>
      </w:pPr>
      <w:r w:rsidRPr="004414EE">
        <w:rPr>
          <w:b/>
          <w:bCs/>
        </w:rPr>
        <w:t>Attempting to commit any offense as outlined above</w:t>
      </w:r>
      <w:r w:rsidRPr="004414EE">
        <w:rPr>
          <w:rStyle w:val="Strong"/>
          <w:b w:val="0"/>
          <w:bCs w:val="0"/>
        </w:rPr>
        <w:t>.</w:t>
      </w:r>
    </w:p>
    <w:p w:rsidRPr="004414EE" w:rsidR="00670D54" w:rsidP="004B6F90" w:rsidRDefault="00670D54" w14:paraId="45DB427E" w14:textId="77777777">
      <w:pPr>
        <w:rPr>
          <w:b/>
          <w:bCs/>
        </w:rPr>
      </w:pPr>
    </w:p>
    <w:p w:rsidRPr="004414EE" w:rsidR="002A7781" w:rsidP="005956CB" w:rsidRDefault="4E36D5A5" w14:paraId="0792AE20" w14:textId="77777777">
      <w:pPr>
        <w:pStyle w:val="Heading2"/>
      </w:pPr>
      <w:bookmarkStart w:name="_Toc323199021" w:id="221"/>
      <w:bookmarkStart w:name="_Toc16658105" w:id="222"/>
      <w:bookmarkStart w:name="StudentRights" w:id="224"/>
      <w:bookmarkStart w:name="_Toc96773004" w:id="991026567"/>
      <w:r w:rsidRPr="568F2802" w:rsidR="4E36D5A5">
        <w:rPr>
          <w:rFonts w:ascii="Times" w:hAnsi="Times" w:eastAsia="Times New Roman" w:cs="Times New Roman"/>
          <w:b w:val="1"/>
          <w:bCs w:val="1"/>
          <w:color w:val="auto"/>
          <w:sz w:val="24"/>
          <w:szCs w:val="24"/>
          <w:u w:val="single"/>
          <w:lang w:eastAsia="en-US" w:bidi="ar-SA"/>
        </w:rPr>
        <w:t>Student</w:t>
      </w:r>
      <w:r w:rsidR="4E36D5A5">
        <w:rPr/>
        <w:t xml:space="preserve"> Rights</w:t>
      </w:r>
      <w:bookmarkEnd w:id="221"/>
      <w:bookmarkEnd w:id="222"/>
      <w:bookmarkEnd w:id="991026567"/>
    </w:p>
    <w:bookmarkEnd w:id="224"/>
    <w:p w:rsidRPr="004414EE" w:rsidR="00670D54" w:rsidP="004B6F90" w:rsidRDefault="00670D54" w14:paraId="212EA6A4" w14:textId="77777777">
      <w:r w:rsidRPr="004414EE">
        <w:t>Students have the following important due process rights, which may have an impact on the appellate process:</w:t>
      </w:r>
    </w:p>
    <w:p w:rsidRPr="004414EE" w:rsidR="00670D54" w:rsidP="005C4088" w:rsidRDefault="00670D54" w14:paraId="15BBB114" w14:textId="77777777">
      <w:pPr>
        <w:pStyle w:val="ListParagraph"/>
        <w:numPr>
          <w:ilvl w:val="0"/>
          <w:numId w:val="15"/>
        </w:numPr>
      </w:pPr>
      <w:r w:rsidRPr="004414EE">
        <w:t>To be informed of all alleged violation(s), receive the complaint in writing (except in a Step 1 agreement, described in the Procedures Section</w:t>
      </w:r>
      <w:r w:rsidR="008D75D7">
        <w:t xml:space="preserve"> (below)</w:t>
      </w:r>
      <w:r w:rsidRPr="004414EE">
        <w:t xml:space="preserve">, where the signed agreement serves as notice), and be given access to all relevant materials pertaining to the case </w:t>
      </w:r>
    </w:p>
    <w:p w:rsidRPr="004414EE" w:rsidR="00670D54" w:rsidP="005C4088" w:rsidRDefault="00670D54" w14:paraId="5C851B63" w14:textId="77777777">
      <w:pPr>
        <w:pStyle w:val="ListParagraph"/>
        <w:numPr>
          <w:ilvl w:val="0"/>
          <w:numId w:val="15"/>
        </w:numPr>
      </w:pPr>
      <w:r w:rsidRPr="004414EE">
        <w:t xml:space="preserve">To receive an impartial hearing in a timely manner where they will be given a full opportunity to present information pertaining to the case. </w:t>
      </w:r>
    </w:p>
    <w:p w:rsidRPr="004414EE" w:rsidR="00670D54" w:rsidP="005C4088" w:rsidRDefault="00670D54" w14:paraId="79789DF9" w14:textId="77777777">
      <w:pPr>
        <w:pStyle w:val="ListParagraph"/>
        <w:numPr>
          <w:ilvl w:val="0"/>
          <w:numId w:val="15"/>
        </w:numPr>
      </w:pPr>
      <w:r w:rsidRPr="004414EE">
        <w:t>Students are also accorded the following prerogatives:</w:t>
      </w:r>
    </w:p>
    <w:p w:rsidRPr="004414EE" w:rsidR="00670D54" w:rsidP="4CC91755" w:rsidRDefault="567E6D6B" w14:paraId="235140B6" w14:textId="77777777">
      <w:pPr>
        <w:pStyle w:val="ListParagraph"/>
        <w:numPr>
          <w:ilvl w:val="1"/>
          <w:numId w:val="15"/>
        </w:numPr>
        <w:rPr/>
      </w:pPr>
      <w:r w:rsidR="567E6D6B">
        <w:rPr/>
        <w:t xml:space="preserve">When possible, </w:t>
      </w:r>
      <w:r w:rsidR="567E6D6B">
        <w:rPr/>
        <w:t>to discuss</w:t>
      </w:r>
      <w:r w:rsidR="567E6D6B">
        <w:rPr/>
        <w:t xml:space="preserve"> the allegations with the instructor </w:t>
      </w:r>
    </w:p>
    <w:p w:rsidRPr="004414EE" w:rsidR="00670D54" w:rsidP="4CC91755" w:rsidRDefault="567E6D6B" w14:paraId="7F2C4547" w14:textId="77777777">
      <w:pPr>
        <w:pStyle w:val="ListParagraph"/>
        <w:numPr>
          <w:ilvl w:val="1"/>
          <w:numId w:val="15"/>
        </w:numPr>
      </w:pPr>
      <w:r>
        <w:t xml:space="preserve">Privacy, confidentiality, and personal security </w:t>
      </w:r>
    </w:p>
    <w:p w:rsidRPr="004414EE" w:rsidR="00670D54" w:rsidP="4CC91755" w:rsidRDefault="567E6D6B" w14:paraId="606AB9B7" w14:textId="77777777">
      <w:pPr>
        <w:pStyle w:val="ListParagraph"/>
        <w:numPr>
          <w:ilvl w:val="1"/>
          <w:numId w:val="15"/>
        </w:numPr>
      </w:pPr>
      <w:r>
        <w:t>To be assisted by an advis</w:t>
      </w:r>
      <w:r w:rsidR="4357C435">
        <w:t>o</w:t>
      </w:r>
      <w:r>
        <w:t xml:space="preserve">r who may accompany the student throughout the process but may not speak on the student's behalf </w:t>
      </w:r>
    </w:p>
    <w:p w:rsidRPr="004414EE" w:rsidR="00670D54" w:rsidP="4CC91755" w:rsidRDefault="567E6D6B" w14:paraId="7963844F" w14:textId="77777777">
      <w:pPr>
        <w:pStyle w:val="ListParagraph"/>
        <w:numPr>
          <w:ilvl w:val="1"/>
          <w:numId w:val="15"/>
        </w:numPr>
      </w:pPr>
      <w:r>
        <w:t xml:space="preserve">To choose not to answer any question that might be incriminating </w:t>
      </w:r>
    </w:p>
    <w:p w:rsidRPr="004414EE" w:rsidR="00670D54" w:rsidP="4CC91755" w:rsidRDefault="567E6D6B" w14:paraId="79D7BAF0" w14:textId="77777777">
      <w:pPr>
        <w:pStyle w:val="ListParagraph"/>
        <w:numPr>
          <w:ilvl w:val="1"/>
          <w:numId w:val="15"/>
        </w:numPr>
      </w:pPr>
      <w:r>
        <w:t xml:space="preserve">To contest the sanctions of a first-level agreement and to appeal both the decision and sanctions of an Academic Honor Hearing </w:t>
      </w:r>
    </w:p>
    <w:p w:rsidRPr="004414EE" w:rsidR="00670D54" w:rsidP="004B6F90" w:rsidRDefault="00670D54" w14:paraId="642B8D49" w14:textId="77777777"/>
    <w:p w:rsidRPr="004414EE" w:rsidR="00670D54" w:rsidP="004B6F90" w:rsidRDefault="00670D54" w14:paraId="75D80C59" w14:textId="77777777">
      <w:r w:rsidR="00670D54">
        <w:rPr/>
        <w:t xml:space="preserve">The student has the right to continue </w:t>
      </w:r>
      <w:r w:rsidR="00670D54">
        <w:rPr/>
        <w:t>in</w:t>
      </w:r>
      <w:r w:rsidR="00670D54">
        <w:rPr/>
        <w:t xml:space="preserve"> the course in question during the entire process. Once a student has received notice that he</w:t>
      </w:r>
      <w:r w:rsidR="00B00DD4">
        <w:rPr/>
        <w:t xml:space="preserve"> </w:t>
      </w:r>
      <w:r w:rsidR="00670D54">
        <w:rPr/>
        <w:t>/</w:t>
      </w:r>
      <w:r w:rsidR="00B00DD4">
        <w:rPr/>
        <w:t xml:space="preserve"> </w:t>
      </w:r>
      <w:r w:rsidR="00670D54">
        <w:rPr/>
        <w:t xml:space="preserve">she is being charged with an alleged violation of the Academic Honor Policy, the student is not permitted to withdraw or drop the course unless the </w:t>
      </w:r>
      <w:r w:rsidR="00670D54">
        <w:rPr/>
        <w:t>final outcome</w:t>
      </w:r>
      <w:r w:rsidR="00670D54">
        <w:rPr/>
        <w:t xml:space="preserve"> of the process dictates that no academic penalty will be imposed. Should no final determination be made before the end of the term, the grade of "Incomplete" will be assigned until a decision is made.</w:t>
      </w:r>
    </w:p>
    <w:p w:rsidRPr="004414EE" w:rsidR="00670D54" w:rsidP="004B6F90" w:rsidRDefault="00670D54" w14:paraId="7C5EA292" w14:textId="77777777"/>
    <w:p w:rsidRPr="004414EE" w:rsidR="00670D54" w:rsidP="004B6F90" w:rsidRDefault="7DF3A795" w14:paraId="558FBF23" w14:textId="7A0B6755">
      <w:r w:rsidR="7DF3A795">
        <w:rPr/>
        <w:t xml:space="preserve">Students should contact the Dean of </w:t>
      </w:r>
      <w:r w:rsidR="7DF3A795">
        <w:rPr/>
        <w:t>Students</w:t>
      </w:r>
      <w:r w:rsidR="29E4CEAD">
        <w:rPr/>
        <w:t>’</w:t>
      </w:r>
      <w:r w:rsidR="7DF3A795">
        <w:rPr/>
        <w:t xml:space="preserve"> Department for further information regarding their rights.</w:t>
      </w:r>
    </w:p>
    <w:p w:rsidRPr="004414EE" w:rsidR="00EA7EF1" w:rsidP="004B6F90" w:rsidRDefault="00EA7EF1" w14:paraId="06A4848D" w14:textId="77777777">
      <w:pPr>
        <w:rPr>
          <w:b/>
          <w:bCs/>
          <w:u w:val="single"/>
        </w:rPr>
      </w:pPr>
      <w:bookmarkStart w:name="ProceduresResolvingCases" w:id="229"/>
    </w:p>
    <w:p w:rsidRPr="004414EE" w:rsidR="00670D54" w:rsidP="00491C7F" w:rsidRDefault="6E462080" w14:paraId="707DB8BC" w14:textId="77777777">
      <w:pPr>
        <w:pStyle w:val="Heading3"/>
        <w:spacing w:after="120"/>
      </w:pPr>
      <w:bookmarkStart w:name="_Toc323199022" w:id="230"/>
      <w:bookmarkStart w:name="_Toc16658106" w:id="231"/>
      <w:bookmarkStart w:name="_Toc2138525732" w:id="10522645"/>
      <w:r w:rsidR="6E462080">
        <w:rPr/>
        <w:t>Procedures for Resolving Cases</w:t>
      </w:r>
      <w:bookmarkEnd w:id="230"/>
      <w:bookmarkEnd w:id="231"/>
      <w:bookmarkEnd w:id="10522645"/>
    </w:p>
    <w:bookmarkEnd w:id="229"/>
    <w:p w:rsidRPr="004414EE" w:rsidR="00670D54" w:rsidP="004B6F90" w:rsidRDefault="003B548F" w14:paraId="01BA2DC9" w14:textId="77777777">
      <w:r w:rsidRPr="004414EE">
        <w:rPr>
          <w:rStyle w:val="Strong"/>
        </w:rPr>
        <w:t xml:space="preserve">Step </w:t>
      </w:r>
      <w:r w:rsidRPr="004414EE" w:rsidR="00670D54">
        <w:rPr>
          <w:rStyle w:val="Strong"/>
        </w:rPr>
        <w:t xml:space="preserve">1. </w:t>
      </w:r>
      <w:r w:rsidRPr="004414EE" w:rsidR="00670D54">
        <w:t>Throughout the Step 1 process, the instructor has the responsibility to address academic honor allegations in a timely manner, and the student has the responsibility to respond to those allegations in a timely manner. For assistance with the Academic Honor Policy, students should consult the Dean of Students Department and instructors should consult the Office of the Dean of the Faculties.</w:t>
      </w:r>
    </w:p>
    <w:p w:rsidRPr="004414EE" w:rsidR="00670D54" w:rsidP="004B6F90" w:rsidRDefault="00670D54" w14:paraId="5E7B23C7" w14:textId="77777777"/>
    <w:p w:rsidRPr="004414EE" w:rsidR="00670D54" w:rsidP="004B6F90" w:rsidRDefault="00670D54" w14:paraId="35186622" w14:textId="77777777">
      <w:r w:rsidRPr="004414EE">
        <w:t>If a student observes a violation of the Academic Honor Policy, he or she should report the incident to the instructor of the course. When an instructor believes that a student has violated the Academic Honor Policy in one of the instructor's classes, the instructor must first contact the Office of the Dean of the Faculties to report the alleged violation to determine whether to proceed with a Step 1 agreement. The instructor must also inform the department chair or dean. (Teaching assistants must seek guidance from their supervising faculty member</w:t>
      </w:r>
      <w:r w:rsidRPr="004414EE" w:rsidR="007940A2">
        <w:t>s</w:t>
      </w:r>
      <w:r w:rsidRPr="004414EE">
        <w:t xml:space="preserve">.) However, faculty members or others who do not have administrative authority for enforcing the Academic Integrity Policy should not be informed of the allegation, unless they have established a legitimate need to know. If pursuing a Step 1 agreement is determined to be possible, the instructor shall discuss the evidence of academic dishonesty with the student and explore the possibility of a Step 1 agreement. </w:t>
      </w:r>
      <w:r w:rsidRPr="004414EE" w:rsidR="00EA7EF1">
        <w:t>The following</w:t>
      </w:r>
      <w:r w:rsidRPr="004414EE">
        <w:t xml:space="preserve"> possible outcomes of this discussion may occur:</w:t>
      </w:r>
    </w:p>
    <w:p w:rsidRPr="004414EE" w:rsidR="007940A2" w:rsidP="004B6F90" w:rsidRDefault="007940A2" w14:paraId="0412F2DB" w14:textId="77777777"/>
    <w:p w:rsidRPr="004414EE" w:rsidR="00670D54" w:rsidP="004B6F90" w:rsidRDefault="00670D54" w14:paraId="65FB807E" w14:textId="77777777">
      <w:r w:rsidR="00670D54">
        <w:rPr/>
        <w:t xml:space="preserve">If the charge appears unsubstantiated, the instructor will drop the charge, and all documents of the </w:t>
      </w:r>
      <w:r w:rsidR="00670D54">
        <w:rPr/>
        <w:t>Faculties</w:t>
      </w:r>
      <w:r w:rsidR="00670D54">
        <w:rPr/>
        <w:t xml:space="preserve"> (or designee) will review the submitted documentation to determine whether the instructor has imposed a sanction that is disproportionate to the offense. The Dean of the Faculties may affirm or modify the sanction as appropriate. The decision that results from this review is final. </w:t>
      </w:r>
    </w:p>
    <w:p w:rsidRPr="004414EE" w:rsidR="007940A2" w:rsidP="004B6F90" w:rsidRDefault="007940A2" w14:paraId="7C7D3FCE" w14:textId="77777777"/>
    <w:p w:rsidRPr="004414EE" w:rsidR="00670D54" w:rsidP="004B6F90" w:rsidRDefault="00670D54" w14:paraId="6C05C076" w14:textId="77777777">
      <w:r w:rsidR="00670D54">
        <w:rPr/>
        <w:t xml:space="preserve">The student may deny responsibility. In this circumstance, the instructor submits the "Academic Honor Policy Hearing Referral" form along with supporting documentation to the Dean of the Faculties Office for an Academic Honor Policy Hearing. The student is issued a letter detailing the charges within ten class days of the receipt of the referral, and the schedule for the hearing will be set as soon as possible and within </w:t>
      </w:r>
      <w:r w:rsidR="00670D54">
        <w:rPr/>
        <w:t>90 days</w:t>
      </w:r>
      <w:r w:rsidR="00670D54">
        <w:rPr/>
        <w:t xml:space="preserve"> from the date of the letter. These timelines may be modified in unusual circumstances. Unless all parties agree, the hearing will not be held any sooner than </w:t>
      </w:r>
      <w:r w:rsidR="00B00DD4">
        <w:rPr/>
        <w:t xml:space="preserve">seven </w:t>
      </w:r>
      <w:r w:rsidR="00670D54">
        <w:rPr/>
        <w:t xml:space="preserve">class days from the student's receipt of the charge letter. The process then proceeds to Step 2. </w:t>
      </w:r>
    </w:p>
    <w:p w:rsidRPr="004414EE" w:rsidR="00670D54" w:rsidP="004B6F90" w:rsidRDefault="00670D54" w14:paraId="33B56E2C" w14:textId="77777777"/>
    <w:p w:rsidRPr="004414EE" w:rsidR="00670D54" w:rsidP="004B6F90" w:rsidRDefault="00670D54" w14:paraId="525058D6" w14:textId="77777777">
      <w:r w:rsidRPr="004414EE">
        <w:t>If the student is found to have a prior record of academic dishonesty or the serious nature of the allegations merits a formal hearing, the instructor must refer the matter to Step 2 for an Academic Honor Policy Hearing by submitting the "Academic Honor Policy Hearing Referral" form to the Office of the Dean of the Faculties.</w:t>
      </w:r>
    </w:p>
    <w:p w:rsidRPr="004414EE" w:rsidR="00670D54" w:rsidP="004B6F90" w:rsidRDefault="00670D54" w14:paraId="6F6CF530" w14:textId="77777777">
      <w:pPr>
        <w:rPr>
          <w:rStyle w:val="Strong"/>
        </w:rPr>
      </w:pPr>
    </w:p>
    <w:p w:rsidRPr="004414EE" w:rsidR="00670D54" w:rsidP="004B6F90" w:rsidRDefault="00670D54" w14:paraId="42071E69" w14:textId="77777777">
      <w:r w:rsidRPr="004414EE">
        <w:rPr>
          <w:rStyle w:val="Strong"/>
        </w:rPr>
        <w:t>Step 2.</w:t>
      </w:r>
      <w:r w:rsidRPr="004414EE">
        <w:t xml:space="preserve"> Academic Honor Policy Hearing. A panel consisting of five members shall hear the case. The panel shall include: one faculty member appointed by the dean from the unit in which the course is taught; one faculty member appointed by the Dean of the Faculties who is not from that unit; and two students appointed through procedures established by the Dean of Students Department. The panel shall be chaired by the Dean of the Faculties (or designee), who is a non-voting member of the committee.</w:t>
      </w:r>
    </w:p>
    <w:p w:rsidRPr="004414EE" w:rsidR="00670D54" w:rsidP="004B6F90" w:rsidRDefault="00670D54" w14:paraId="2626723F" w14:textId="77777777"/>
    <w:p w:rsidRPr="004414EE" w:rsidR="00670D54" w:rsidP="004B6F90" w:rsidRDefault="00670D54" w14:paraId="2BF99508" w14:textId="1DF755C2">
      <w:r>
        <w:t>The hearing will be conducted in a non-adversarial manner with a clear focus on finding the facts within the academic context of the course. The student is presumed innocent going into the proceeding. After hearing all available and relevant information, the panel determines whether to find the student responsible for the alleged violation using the "preponderance of the evidence" standard. If the student is found responsible for the violation, the panel is informed about any prior record of academic honor policy violations and determines an academic sanction (and disciplinary sanction, if appropriate). In some cases, a Step 1 sanction may have been appropriately proposed prior to the convening of an Academic Honor Hearing. If the student is found responsible in these cases, the panel typically will impose a sanction no more severe than that proposed by the faculty member. The panel is required to provide a clear written justification for imposing a sanction more severe than the sanction proposed in Step 1.</w:t>
      </w:r>
    </w:p>
    <w:p w:rsidRPr="004414EE" w:rsidR="00670D54" w:rsidP="004B6F90" w:rsidRDefault="00670D54" w14:paraId="20D72BF3" w14:textId="77777777"/>
    <w:p w:rsidRPr="004414EE" w:rsidR="00670D54" w:rsidP="004B6F90" w:rsidRDefault="00670D54" w14:paraId="79BDCD29" w14:textId="77777777">
      <w:r w:rsidR="00670D54">
        <w:rPr/>
        <w:t xml:space="preserve">The chair of the Academic Honor Policy hearing panel will report the decision to the student, the instructor, and the Dean of </w:t>
      </w:r>
      <w:r w:rsidR="00670D54">
        <w:rPr/>
        <w:t>Students</w:t>
      </w:r>
      <w:r w:rsidR="00670D54">
        <w:rPr/>
        <w:t xml:space="preserve"> Department. The Dean of </w:t>
      </w:r>
      <w:r w:rsidR="00670D54">
        <w:rPr/>
        <w:t>Students</w:t>
      </w:r>
      <w:r w:rsidR="00670D54">
        <w:rPr/>
        <w:t xml:space="preserve"> Department will report the decision to the University Registrar, if appropriate. If the student is found "responsible," this outcome will be recorded with the Dean of Students Department and becomes a confidential student record of an Academic Honor Policy violation. Records in which suspension or a less severe sanction (including all academic sanctions) is imposed will be removed five years from the date of the final decision in the case. Records involving dismissal and expulsion will be retained permanently, except in cases where a dismissed student is readmitted. Those records will be removed five years from the date of the student's readmission.</w:t>
      </w:r>
    </w:p>
    <w:p w:rsidRPr="004414EE" w:rsidR="00190061" w:rsidP="004B6F90" w:rsidRDefault="00190061" w14:paraId="01748D78" w14:textId="77777777">
      <w:pPr>
        <w:rPr>
          <w:color w:val="000000"/>
          <w:u w:val="single"/>
        </w:rPr>
      </w:pPr>
    </w:p>
    <w:p w:rsidRPr="004414EE" w:rsidR="00337129" w:rsidP="568F2802" w:rsidRDefault="074460B4" w14:paraId="6F63D389" w14:textId="77777777">
      <w:pPr>
        <w:pStyle w:val="Heading2"/>
        <w:suppressLineNumbers w:val="0"/>
        <w:bidi w:val="0"/>
        <w:spacing w:before="0" w:beforeAutospacing="off" w:after="0" w:afterAutospacing="off" w:line="259" w:lineRule="auto"/>
        <w:ind w:left="0" w:right="0"/>
        <w:jc w:val="center"/>
      </w:pPr>
      <w:bookmarkStart w:name="_Toc323199023" w:id="237"/>
      <w:bookmarkStart w:name="_Toc16658107" w:id="238"/>
      <w:bookmarkStart w:name="_Toc1804007668" w:id="2002806784"/>
      <w:r w:rsidR="074460B4">
        <w:rPr/>
        <w:t>Sex Discrimination and Sexual Misconduct</w:t>
      </w:r>
      <w:bookmarkEnd w:id="237"/>
      <w:bookmarkEnd w:id="238"/>
      <w:bookmarkEnd w:id="2002806784"/>
    </w:p>
    <w:p w:rsidR="000676D6" w:rsidP="000676D6" w:rsidRDefault="00337129" w14:paraId="63B72FA5" w14:textId="527CEE09">
      <w:pPr>
        <w:pStyle w:val="CommentText"/>
      </w:pPr>
      <w:r>
        <w:br/>
      </w:r>
      <w:r w:rsidR="000676D6">
        <w:rPr/>
        <w:t xml:space="preserve">Sex </w:t>
      </w:r>
      <w:r w:rsidR="000676D6">
        <w:rPr/>
        <w:t>discrimination</w:t>
      </w:r>
      <w:r w:rsidR="000676D6">
        <w:rPr/>
        <w:t xml:space="preserve"> and sexual misconduct are not tolerated at Florida State </w:t>
      </w:r>
      <w:r w:rsidR="000676D6">
        <w:rPr/>
        <w:t>University</w:t>
      </w:r>
      <w:r w:rsidR="000676D6">
        <w:rPr/>
        <w:t xml:space="preserve"> and all faculty, staff and students are subject to the university sex </w:t>
      </w:r>
      <w:r w:rsidR="000676D6">
        <w:rPr/>
        <w:t>discrimination</w:t>
      </w:r>
      <w:r w:rsidR="000676D6">
        <w:rPr/>
        <w:t xml:space="preserve"> and sexual misconduct policy found at:</w:t>
      </w:r>
      <w:r w:rsidR="5D0485D0">
        <w:rPr/>
        <w:t xml:space="preserve"> </w:t>
      </w:r>
      <w:hyperlink r:id="R3a74a68981c64f49">
        <w:r w:rsidRPr="28CDB1D2" w:rsidR="5D0485D0">
          <w:rPr>
            <w:rStyle w:val="Hyperlink"/>
          </w:rPr>
          <w:t>https://hr.fsu.edu/sections/equal-opportunity-compliance-engagement/sexual-misconduct-title-ix</w:t>
        </w:r>
      </w:hyperlink>
      <w:r w:rsidR="5D0485D0">
        <w:rPr/>
        <w:t xml:space="preserve"> </w:t>
      </w:r>
    </w:p>
    <w:bookmarkStart w:name="Integrity_in_Research" w:id="240"/>
    <w:p w:rsidR="0B186715" w:rsidP="0B186715" w:rsidRDefault="0B186715" w14:paraId="1BED9AC5" w14:textId="2AA402DC">
      <w:pPr>
        <w:pStyle w:val="Heading2"/>
        <w:spacing w:after="120"/>
      </w:pPr>
    </w:p>
    <w:p w:rsidRPr="004414EE" w:rsidR="00670D54" w:rsidP="568F2802" w:rsidRDefault="6E462080" w14:paraId="3CB93373" w14:textId="77777777">
      <w:pPr>
        <w:pStyle w:val="Heading2"/>
        <w:suppressLineNumbers w:val="0"/>
        <w:bidi w:val="0"/>
        <w:spacing w:before="0" w:beforeAutospacing="off" w:after="0" w:afterAutospacing="off" w:line="259" w:lineRule="auto"/>
        <w:ind w:left="0" w:right="0"/>
        <w:jc w:val="center"/>
      </w:pPr>
      <w:bookmarkStart w:name="_Toc323199024" w:id="241"/>
      <w:bookmarkStart w:name="_Toc16658108" w:id="242"/>
      <w:bookmarkStart w:name="_Toc278166778" w:id="420581933"/>
      <w:r w:rsidR="6E462080">
        <w:rPr/>
        <w:t>Integrity in Research and Creative</w:t>
      </w:r>
      <w:r w:rsidR="3C165198">
        <w:rPr/>
        <w:t xml:space="preserve"> </w:t>
      </w:r>
      <w:r w:rsidR="6E462080">
        <w:rPr/>
        <w:t>Activity</w:t>
      </w:r>
      <w:bookmarkEnd w:id="240"/>
      <w:bookmarkEnd w:id="241"/>
      <w:bookmarkEnd w:id="242"/>
      <w:bookmarkEnd w:id="420581933"/>
    </w:p>
    <w:p w:rsidRPr="004414EE" w:rsidR="00670D54" w:rsidP="004B6F90" w:rsidRDefault="00670D54" w14:paraId="27F7A888" w14:textId="77777777"/>
    <w:p w:rsidRPr="004414EE" w:rsidR="00670D54" w:rsidP="004B6F90" w:rsidRDefault="00670D54" w14:paraId="63093681" w14:textId="460CDA8C">
      <w:pPr>
        <w:rPr>
          <w:color w:val="000000"/>
        </w:rPr>
      </w:pPr>
      <w:r w:rsidRPr="004414EE">
        <w:rPr>
          <w:color w:val="000000"/>
        </w:rPr>
        <w:t xml:space="preserve">It is the policy of Florida State University to uphold the highest standards of integrity in research and creative activity, and to protect the right of its employees to engage in research and creative activity. Detailed policies and procedures can be found in the </w:t>
      </w:r>
      <w:r w:rsidRPr="004414EE">
        <w:rPr>
          <w:i/>
          <w:iCs/>
          <w:color w:val="000000"/>
        </w:rPr>
        <w:t>Faculty Handbook</w:t>
      </w:r>
      <w:r w:rsidR="00A22918">
        <w:rPr>
          <w:i/>
          <w:iCs/>
          <w:color w:val="000000"/>
        </w:rPr>
        <w:t xml:space="preserve"> </w:t>
      </w:r>
      <w:r w:rsidRPr="00EA7E77" w:rsidR="00A22918">
        <w:rPr>
          <w:iCs/>
          <w:color w:val="000000"/>
        </w:rPr>
        <w:t>at</w:t>
      </w:r>
      <w:r w:rsidR="00A22918">
        <w:rPr>
          <w:i/>
          <w:iCs/>
          <w:color w:val="000000"/>
        </w:rPr>
        <w:t xml:space="preserve"> </w:t>
      </w:r>
      <w:hyperlink w:history="1" r:id="rId60">
        <w:r w:rsidR="00A22918">
          <w:rPr>
            <w:rStyle w:val="Hyperlink"/>
          </w:rPr>
          <w:t>https://facultyhandbook.fsu.edu/</w:t>
        </w:r>
      </w:hyperlink>
      <w:r w:rsidRPr="004414EE">
        <w:rPr>
          <w:color w:val="000000"/>
        </w:rPr>
        <w:t>.</w:t>
      </w:r>
      <w:r w:rsidR="00FC315B">
        <w:rPr>
          <w:color w:val="000000"/>
        </w:rPr>
        <w:t xml:space="preserve"> </w:t>
      </w:r>
    </w:p>
    <w:p w:rsidRPr="004414EE" w:rsidR="00001305" w:rsidP="004B6F90" w:rsidRDefault="00001305" w14:paraId="737CEF8B" w14:textId="77777777">
      <w:pPr>
        <w:rPr>
          <w:color w:val="000000"/>
        </w:rPr>
      </w:pPr>
    </w:p>
    <w:p w:rsidRPr="004414EE" w:rsidR="00670D54" w:rsidP="56ACFFEE" w:rsidRDefault="11762716" w14:paraId="58006BEF" w14:textId="542E9A3E">
      <w:pPr>
        <w:pStyle w:val="Heading2"/>
        <w:spacing w:after="120"/>
      </w:pPr>
      <w:bookmarkStart w:name="_Toc323199032" w:id="244"/>
      <w:bookmarkStart w:name="_Toc16658109" w:id="245"/>
      <w:bookmarkStart w:name="_Toc2106806851" w:id="1330961622"/>
      <w:r w:rsidRPr="568F2802" w:rsidR="11762716">
        <w:rPr>
          <w:rFonts w:ascii="Times" w:hAnsi="Times" w:eastAsia="Times New Roman" w:cs="Times New Roman"/>
          <w:b w:val="1"/>
          <w:bCs w:val="1"/>
          <w:color w:val="auto"/>
          <w:sz w:val="24"/>
          <w:szCs w:val="24"/>
          <w:u w:val="single"/>
          <w:lang w:eastAsia="en-US" w:bidi="ar-SA"/>
        </w:rPr>
        <w:t>Equal Employment Opportunity and Non-Discrimination</w:t>
      </w:r>
      <w:bookmarkEnd w:id="244"/>
      <w:bookmarkEnd w:id="245"/>
      <w:bookmarkEnd w:id="1330961622"/>
    </w:p>
    <w:p w:rsidRPr="004414EE" w:rsidR="00670D54" w:rsidP="65CFAA43" w:rsidRDefault="1894BAE7" w14:paraId="24FA7B9B" w14:textId="2343E927">
      <w:pPr>
        <w:spacing w:beforeAutospacing="1" w:afterAutospacing="1"/>
      </w:pPr>
      <w:r>
        <w:t>Florida State University (University) is an equal opportunity employer. The University is committed to a policy of equal opportunity, non-discrimination and non-retaliation for any member of the University community on the basis of race, creed, color, sex, religion, national origin, age, disability, veterans’ or marital status, or any other protected group status. This policy applies to faculty, staff, students, visitors, applicants, and contractors in a manner consistent with applicable federal and state laws, regulations, ordinances, orders and rules, and University's policies, procedures, and processes. It addresses all terms and conditions of employment in addition to student life, campus support services and/or academic environment.</w:t>
      </w:r>
    </w:p>
    <w:p w:rsidRPr="004414EE" w:rsidR="00670D54" w:rsidP="65CFAA43" w:rsidRDefault="00670D54" w14:paraId="709F12F2" w14:textId="567A54B6">
      <w:pPr>
        <w:spacing w:beforeAutospacing="1" w:afterAutospacing="1"/>
      </w:pPr>
    </w:p>
    <w:p w:rsidRPr="004414EE" w:rsidR="00670D54" w:rsidP="65CFAA43" w:rsidRDefault="1894BAE7" w14:paraId="04B0B22D" w14:textId="52F752B5">
      <w:pPr>
        <w:spacing w:beforeAutospacing="1" w:afterAutospacing="1"/>
      </w:pPr>
      <w:r>
        <w:t>The University expressly prohibits unlawful discrimination, harassment, or retaliation, whether in assumption, attitudes, acts, or policies. FSU supports the principles of free speech and civil discourse. Conduct that intimidates by threat, brings about adversity, or creates a hostile environment, is contrary to the University's commitment of maintaining a harmonious, high performance work and educational environment.</w:t>
      </w:r>
    </w:p>
    <w:p w:rsidRPr="004414EE" w:rsidR="00670D54" w:rsidP="65CFAA43" w:rsidRDefault="00670D54" w14:paraId="14CECBE5" w14:textId="42A5E538">
      <w:pPr>
        <w:spacing w:beforeAutospacing="1" w:afterAutospacing="1"/>
      </w:pPr>
    </w:p>
    <w:p w:rsidRPr="004414EE" w:rsidR="00670D54" w:rsidP="65CFAA43" w:rsidRDefault="00670D54" w14:paraId="4C48E3AD" w14:textId="2DE34302">
      <w:pPr>
        <w:spacing w:beforeAutospacing="1" w:afterAutospacing="1"/>
      </w:pPr>
    </w:p>
    <w:p w:rsidRPr="00C7571B" w:rsidR="008D02ED" w:rsidP="00C7571B" w:rsidRDefault="11762716" w14:paraId="23534302" w14:textId="77777777">
      <w:pPr>
        <w:pStyle w:val="Heading2"/>
        <w:jc w:val="left"/>
        <w:rPr>
          <w:rFonts w:ascii="Times New Roman" w:hAnsi="Times New Roman"/>
          <w:u w:val="none"/>
        </w:rPr>
      </w:pPr>
      <w:bookmarkStart w:name="_Toc16658110" w:id="247"/>
      <w:bookmarkStart w:name="_Toc56839179" w:id="1104440333"/>
      <w:r w:rsidRPr="28CDB1D2" w:rsidR="11762716">
        <w:rPr>
          <w:rFonts w:ascii="Times New Roman" w:hAnsi="Times New Roman"/>
          <w:u w:val="none"/>
        </w:rPr>
        <w:t>Program Policies</w:t>
      </w:r>
      <w:bookmarkEnd w:id="215"/>
      <w:bookmarkEnd w:id="216"/>
      <w:bookmarkEnd w:id="247"/>
      <w:bookmarkEnd w:id="1104440333"/>
    </w:p>
    <w:p w:rsidRPr="004414EE" w:rsidR="00500014" w:rsidP="004B6F90" w:rsidRDefault="00500014" w14:paraId="4C3E716D" w14:textId="77777777"/>
    <w:p w:rsidRPr="004414EE" w:rsidR="00810B9C" w:rsidP="00491C7F" w:rsidRDefault="188D6C33" w14:paraId="12924A4D" w14:textId="6CBB3EDD">
      <w:pPr>
        <w:pStyle w:val="Heading3"/>
        <w:spacing w:after="120"/>
      </w:pPr>
      <w:bookmarkStart w:name="_Toc16658111" w:id="249"/>
      <w:bookmarkStart w:name="_Toc1166380186" w:id="168492294"/>
      <w:r w:rsidR="188D6C33">
        <w:rPr/>
        <w:t>Demonstration of Health Service Psychology Competencies</w:t>
      </w:r>
      <w:r w:rsidR="69D625EA">
        <w:rPr/>
        <w:t xml:space="preserve"> and Knowledge of Discipline Specific Areas</w:t>
      </w:r>
      <w:bookmarkEnd w:id="249"/>
      <w:bookmarkEnd w:id="168492294"/>
    </w:p>
    <w:p w:rsidRPr="004414EE" w:rsidR="00082CA0" w:rsidP="00082CA0" w:rsidRDefault="22AAFBC9" w14:paraId="11392E70" w14:textId="55A5BD2A">
      <w:pPr>
        <w:ind w:left="90"/>
      </w:pPr>
      <w:r w:rsidR="22AAFBC9">
        <w:rPr/>
        <w:t>Doctoral students must demonstrate adequate proficiency in a range of profession-wide competencies during their graduate program.</w:t>
      </w:r>
      <w:r w:rsidR="1FB803C6">
        <w:rPr/>
        <w:t xml:space="preserve"> </w:t>
      </w:r>
      <w:r w:rsidR="22AAFBC9">
        <w:rPr/>
        <w:t>Throughout the doctoral program students will be assessed on their attainment of specific knowledge and skills in the areas of (1) research, (2) ethics and legal standards, (3) individual and cultural diversity, (4) professional values, attitudes, and behaviors, (5) communication and interpersonal skills, (6) interventions, (7) assessment, (8) supervision, and (9) consultation and inter</w:t>
      </w:r>
      <w:r w:rsidR="21BD21D6">
        <w:rPr/>
        <w:t>-</w:t>
      </w:r>
      <w:r w:rsidR="22AAFBC9">
        <w:rPr/>
        <w:t>professional/ interdisciplinary skills.</w:t>
      </w:r>
      <w:r w:rsidR="1FB803C6">
        <w:rPr/>
        <w:t xml:space="preserve"> </w:t>
      </w:r>
      <w:r w:rsidR="10D3DDC9">
        <w:rPr/>
        <w:t xml:space="preserve">In addition, students are required to demonstrate knowledge in the following discipline specific areas: </w:t>
      </w:r>
      <w:r w:rsidR="332F5677">
        <w:rPr/>
        <w:t>(1) History and Systems of Psychology; (2) Affective Aspects of Behavior; (3) Biological Aspects of Behavior; (4) Cognitive Aspects of Behavior; (5) Developmental Aspects of Behavior; (6) Social Aspects of Behavior; (7) Advanced Integrative Knowledge of Basic Discip</w:t>
      </w:r>
      <w:r w:rsidR="0A6630F5">
        <w:rPr/>
        <w:t xml:space="preserve">line-Specific Content Areas; (8) Research Methods; (9) Statistical Analysis/Quantitative Methods; and (10) Psychometrics. </w:t>
      </w:r>
      <w:r w:rsidR="21BD21D6">
        <w:rPr/>
        <w:t>These competencies</w:t>
      </w:r>
      <w:r w:rsidR="2C06B928">
        <w:rPr/>
        <w:t xml:space="preserve"> and discipline specific areas</w:t>
      </w:r>
      <w:r w:rsidR="21BD21D6">
        <w:rPr/>
        <w:t xml:space="preserve"> are evaluated via signature assessments embedded in </w:t>
      </w:r>
      <w:r w:rsidR="142FBC76">
        <w:rPr/>
        <w:t>the majority of</w:t>
      </w:r>
      <w:r w:rsidR="142FBC76">
        <w:rPr/>
        <w:t xml:space="preserve"> doctoral courses</w:t>
      </w:r>
      <w:r w:rsidR="21BD21D6">
        <w:rPr/>
        <w:t>.</w:t>
      </w:r>
      <w:r w:rsidR="1FB803C6">
        <w:rPr/>
        <w:t xml:space="preserve"> </w:t>
      </w:r>
      <w:r w:rsidR="566C1CF7">
        <w:rPr/>
        <w:t xml:space="preserve">Signature assessments may be added to other courses as needed. </w:t>
      </w:r>
      <w:r w:rsidR="21BD21D6">
        <w:rPr/>
        <w:t>The syllabi of t</w:t>
      </w:r>
      <w:r w:rsidR="51B2B0D0">
        <w:rPr/>
        <w:t xml:space="preserve">hese courses will </w:t>
      </w:r>
      <w:r w:rsidR="3A029CF2">
        <w:rPr/>
        <w:t>identify the</w:t>
      </w:r>
      <w:r w:rsidR="21BD21D6">
        <w:rPr/>
        <w:t xml:space="preserve"> signature</w:t>
      </w:r>
      <w:r w:rsidR="51B2B0D0">
        <w:rPr/>
        <w:t xml:space="preserve"> assessments associated with the specific course.</w:t>
      </w:r>
      <w:r w:rsidR="1FB803C6">
        <w:rPr/>
        <w:t xml:space="preserve"> </w:t>
      </w:r>
      <w:r w:rsidR="51B2B0D0">
        <w:rPr/>
        <w:t xml:space="preserve">Students submit these signature assessments </w:t>
      </w:r>
      <w:r w:rsidR="27A4C7F8">
        <w:rPr/>
        <w:t xml:space="preserve">using VIA </w:t>
      </w:r>
      <w:r w:rsidR="51B2B0D0">
        <w:rPr/>
        <w:t>throughout their doctoral program.</w:t>
      </w:r>
    </w:p>
    <w:p w:rsidRPr="004414EE" w:rsidR="00810B9C" w:rsidP="00810B9C" w:rsidRDefault="00810B9C" w14:paraId="59B73695" w14:textId="77777777"/>
    <w:p w:rsidRPr="004414EE" w:rsidR="003F5D4F" w:rsidP="00491C7F" w:rsidRDefault="035C98C0" w14:paraId="64B5DF4C" w14:textId="77777777">
      <w:pPr>
        <w:pStyle w:val="Heading3"/>
        <w:spacing w:after="120"/>
      </w:pPr>
      <w:bookmarkStart w:name="Self_Eval" w:id="252"/>
      <w:bookmarkStart w:name="_Toc323199027" w:id="253"/>
      <w:bookmarkStart w:name="_Toc16658112" w:id="254"/>
      <w:bookmarkEnd w:id="252"/>
      <w:bookmarkStart w:name="_Toc1939734761" w:id="2124239412"/>
      <w:r w:rsidR="035C98C0">
        <w:rPr/>
        <w:t>Self-Evaluation and Personal Growth</w:t>
      </w:r>
      <w:bookmarkEnd w:id="253"/>
      <w:bookmarkEnd w:id="254"/>
      <w:bookmarkEnd w:id="2124239412"/>
    </w:p>
    <w:p w:rsidRPr="004414EE" w:rsidR="003F5D4F" w:rsidP="004B6F90" w:rsidRDefault="003F5D4F" w14:paraId="30445967" w14:textId="51B8F2A2">
      <w:r>
        <w:t>Students' abilities to attain satisfactory degrees of self-understanding and acceptable amounts of skill in their own interpersonal relationships are as important as academic performance. To accomplish these objectives, each student is encouraged to participate in personal growth experiences</w:t>
      </w:r>
      <w:r w:rsidR="00D1755C">
        <w:t>,</w:t>
      </w:r>
      <w:r w:rsidR="00B45327">
        <w:t xml:space="preserve"> such as workshops offered by the FSU Counseling Center, Career Center, Wellness Center, etc.,</w:t>
      </w:r>
      <w:r>
        <w:t xml:space="preserve"> which are available in the University.</w:t>
      </w:r>
    </w:p>
    <w:p w:rsidRPr="004414EE" w:rsidR="003F5D4F" w:rsidP="004B6F90" w:rsidRDefault="003F5D4F" w14:paraId="49268262" w14:textId="77777777"/>
    <w:p w:rsidRPr="004414EE" w:rsidR="003F5D4F" w:rsidP="00491C7F" w:rsidRDefault="035C98C0" w14:paraId="6564CBC1" w14:textId="77777777">
      <w:pPr>
        <w:pStyle w:val="Heading3"/>
        <w:spacing w:after="120"/>
      </w:pPr>
      <w:bookmarkStart w:name="Student_Participation" w:id="256"/>
      <w:bookmarkStart w:name="_Toc323199028" w:id="257"/>
      <w:bookmarkStart w:name="_Toc16658113" w:id="258"/>
      <w:bookmarkEnd w:id="256"/>
      <w:bookmarkStart w:name="_Toc394812074" w:id="2107820455"/>
      <w:r w:rsidR="035C98C0">
        <w:rPr/>
        <w:t>Student Membership in Professional Organizations and Professional Development</w:t>
      </w:r>
      <w:bookmarkEnd w:id="257"/>
      <w:bookmarkEnd w:id="258"/>
      <w:bookmarkEnd w:id="2107820455"/>
    </w:p>
    <w:p w:rsidRPr="004414EE" w:rsidR="003F5D4F" w:rsidP="005F5332" w:rsidRDefault="003F5D4F" w14:paraId="66E9A95E" w14:textId="104E2C48">
      <w:r>
        <w:t xml:space="preserve">Students are strongly encouraged to be members in professional organizations, make conference presentations, and participate in available extracurricular professional development activities in the form of conventions, conferences, workshops, seminars, and colloquia sponsored by professional associations, institutions, and other organizations. Students may receive an excused absence from </w:t>
      </w:r>
      <w:r w:rsidR="3F8237F7">
        <w:t>Combined Doctoral</w:t>
      </w:r>
      <w:r w:rsidR="005F5332">
        <w:t xml:space="preserve"> p</w:t>
      </w:r>
      <w:r>
        <w:t>rogram classes</w:t>
      </w:r>
      <w:r w:rsidR="62A85383">
        <w:t xml:space="preserve"> to attend professional development experiences</w:t>
      </w:r>
      <w:r>
        <w:t xml:space="preserve"> provided that t</w:t>
      </w:r>
      <w:r w:rsidR="005F5332">
        <w:t>he following conditions are met:</w:t>
      </w:r>
    </w:p>
    <w:p w:rsidRPr="004414EE" w:rsidR="003F5D4F" w:rsidP="005C4088" w:rsidRDefault="003F5D4F" w14:paraId="2D135776" w14:textId="77777777">
      <w:pPr>
        <w:pStyle w:val="ListParagraph"/>
        <w:numPr>
          <w:ilvl w:val="0"/>
          <w:numId w:val="16"/>
        </w:numPr>
      </w:pPr>
      <w:r w:rsidRPr="004414EE">
        <w:t>Arrangements are made in advance with the faculty member teaching the course.</w:t>
      </w:r>
    </w:p>
    <w:p w:rsidRPr="004414EE" w:rsidR="003F5D4F" w:rsidP="005C4088" w:rsidRDefault="003F5D4F" w14:paraId="5A0F1B50" w14:textId="77777777">
      <w:pPr>
        <w:pStyle w:val="ListParagraph"/>
        <w:numPr>
          <w:ilvl w:val="0"/>
          <w:numId w:val="16"/>
        </w:numPr>
        <w:rPr/>
      </w:pPr>
      <w:r w:rsidR="003F5D4F">
        <w:rPr/>
        <w:t xml:space="preserve">The faculty member agrees that course content can be </w:t>
      </w:r>
      <w:r w:rsidR="003F5D4F">
        <w:rPr/>
        <w:t>adequately obtained</w:t>
      </w:r>
      <w:r w:rsidR="003F5D4F">
        <w:rPr/>
        <w:t xml:space="preserve"> via notes, tapes, and</w:t>
      </w:r>
      <w:r w:rsidR="00B00DD4">
        <w:rPr/>
        <w:t xml:space="preserve"> </w:t>
      </w:r>
      <w:r w:rsidR="003F5D4F">
        <w:rPr/>
        <w:t>/</w:t>
      </w:r>
      <w:r w:rsidR="00B00DD4">
        <w:rPr/>
        <w:t xml:space="preserve"> </w:t>
      </w:r>
      <w:r w:rsidR="003F5D4F">
        <w:rPr/>
        <w:t>or discussion.</w:t>
      </w:r>
    </w:p>
    <w:p w:rsidRPr="004414EE" w:rsidR="003F5D4F" w:rsidP="005C4088" w:rsidRDefault="003F5D4F" w14:paraId="1097B6EA" w14:textId="77777777">
      <w:pPr>
        <w:pStyle w:val="ListParagraph"/>
        <w:numPr>
          <w:ilvl w:val="0"/>
          <w:numId w:val="16"/>
        </w:numPr>
      </w:pPr>
      <w:r w:rsidRPr="004414EE">
        <w:t>The student has demonstrated an acceptable level of course performance and attendance.</w:t>
      </w:r>
    </w:p>
    <w:p w:rsidRPr="004414EE" w:rsidR="003F5D4F" w:rsidP="005C4088" w:rsidRDefault="003F5D4F" w14:paraId="2750E33C" w14:textId="77777777">
      <w:pPr>
        <w:pStyle w:val="ListParagraph"/>
        <w:numPr>
          <w:ilvl w:val="0"/>
          <w:numId w:val="16"/>
        </w:numPr>
      </w:pPr>
      <w:r w:rsidRPr="004414EE">
        <w:t xml:space="preserve">When requested, students will provide evidence of </w:t>
      </w:r>
      <w:r w:rsidR="007563C0">
        <w:t xml:space="preserve">professional program </w:t>
      </w:r>
      <w:r w:rsidRPr="004414EE">
        <w:t>attendance.</w:t>
      </w:r>
    </w:p>
    <w:p w:rsidRPr="004414EE" w:rsidR="003F5D4F" w:rsidP="005C4088" w:rsidRDefault="003F5D4F" w14:paraId="652A3F6C" w14:textId="77777777">
      <w:pPr>
        <w:pStyle w:val="ListParagraph"/>
        <w:numPr>
          <w:ilvl w:val="0"/>
          <w:numId w:val="16"/>
        </w:numPr>
      </w:pPr>
      <w:r w:rsidRPr="004414EE">
        <w:t>Before talking with the faculty member teaching the course, the student should discuss</w:t>
      </w:r>
      <w:r w:rsidRPr="004414EE" w:rsidR="000F281E">
        <w:t xml:space="preserve"> </w:t>
      </w:r>
      <w:r w:rsidRPr="004414EE">
        <w:t>conference attendance with their major professors.</w:t>
      </w:r>
    </w:p>
    <w:p w:rsidRPr="004414EE" w:rsidR="003F5D4F" w:rsidP="004B6F90" w:rsidRDefault="003F5D4F" w14:paraId="20D00F24" w14:textId="77777777">
      <w:pPr>
        <w:rPr>
          <w:u w:val="single"/>
        </w:rPr>
      </w:pPr>
    </w:p>
    <w:p w:rsidRPr="004414EE" w:rsidR="003F5D4F" w:rsidP="00491C7F" w:rsidRDefault="035C98C0" w14:paraId="68E1AA0C" w14:textId="77777777">
      <w:pPr>
        <w:pStyle w:val="Heading3"/>
        <w:spacing w:after="120"/>
      </w:pPr>
      <w:bookmarkStart w:name="_Toc323199029" w:id="261"/>
      <w:bookmarkStart w:name="Outside_Work_by_Students" w:id="262"/>
      <w:bookmarkStart w:name="_Toc16658114" w:id="263"/>
      <w:bookmarkStart w:name="_Toc1026532661" w:id="327007367"/>
      <w:r w:rsidR="035C98C0">
        <w:rPr/>
        <w:t>Outside Work by Students</w:t>
      </w:r>
      <w:bookmarkEnd w:id="261"/>
      <w:bookmarkEnd w:id="262"/>
      <w:bookmarkEnd w:id="263"/>
      <w:bookmarkEnd w:id="327007367"/>
    </w:p>
    <w:p w:rsidRPr="004414EE" w:rsidR="00C13C64" w:rsidP="004B6F90" w:rsidRDefault="003F5D4F" w14:paraId="344583A0" w14:textId="5ADB3BE7">
      <w:r>
        <w:t xml:space="preserve">Full-time graduate study </w:t>
      </w:r>
      <w:r w:rsidR="00A412CE">
        <w:t xml:space="preserve">in a professional psychology program </w:t>
      </w:r>
      <w:r>
        <w:t xml:space="preserve">is a rigorous enterprise and students should maintain realistic expectations regarding outside work relative to their progress in their program. Students in training must </w:t>
      </w:r>
      <w:r w:rsidRPr="2A997AD6">
        <w:rPr>
          <w:i/>
          <w:iCs/>
        </w:rPr>
        <w:t>not</w:t>
      </w:r>
      <w:r>
        <w:t xml:space="preserve"> represent themselves as psychologists by their statements, their roles, or the nature of their work. When students are engaged in work that is "psychological" or "human service" in nature, they </w:t>
      </w:r>
      <w:r w:rsidRPr="2A997AD6">
        <w:rPr>
          <w:i/>
          <w:iCs/>
        </w:rPr>
        <w:t>must</w:t>
      </w:r>
      <w:r>
        <w:t xml:space="preserve"> be directly supervised on a regular basis by an appropriately licensed or certified professional. In those cases where students are independently licensed or certified to work in areas of human </w:t>
      </w:r>
      <w:r w:rsidR="00341DD9">
        <w:t>services (e.g., career counselor</w:t>
      </w:r>
      <w:r>
        <w:t>, marriage and family therapist, mental health counselor, school counsel</w:t>
      </w:r>
      <w:r w:rsidR="00341DD9">
        <w:t>or</w:t>
      </w:r>
      <w:r>
        <w:t>, school psych</w:t>
      </w:r>
      <w:r w:rsidR="00341DD9">
        <w:t>ologist</w:t>
      </w:r>
      <w:r>
        <w:t>, clinical, social work</w:t>
      </w:r>
      <w:r w:rsidR="00341DD9">
        <w:t>er</w:t>
      </w:r>
      <w:r>
        <w:t>, vocational evaluator, etc.), students must carefully limit their work to the confines of that certification or licensure.</w:t>
      </w:r>
      <w:r w:rsidR="00162680">
        <w:t xml:space="preserve"> </w:t>
      </w:r>
      <w:r w:rsidR="006C0AF3">
        <w:t xml:space="preserve">In these instances, students must carry professional liability insurance as independent practitioners, and </w:t>
      </w:r>
      <w:r w:rsidR="00AD1D9E">
        <w:t xml:space="preserve">they should </w:t>
      </w:r>
      <w:r w:rsidR="006C0AF3">
        <w:t xml:space="preserve">not rely upon their student professional liability coverage. </w:t>
      </w:r>
      <w:r w:rsidR="00C13C64">
        <w:t xml:space="preserve">Students in any Tier-3 field practicum </w:t>
      </w:r>
      <w:r w:rsidR="009F00A2">
        <w:t>may be</w:t>
      </w:r>
      <w:r w:rsidR="00C13C64">
        <w:t xml:space="preserve"> permitted to concurrently be employe</w:t>
      </w:r>
      <w:r w:rsidR="00475028">
        <w:t>d</w:t>
      </w:r>
      <w:r w:rsidR="00C13C64">
        <w:t xml:space="preserve"> in the same agency</w:t>
      </w:r>
      <w:r w:rsidR="00AD1D9E">
        <w:t xml:space="preserve"> </w:t>
      </w:r>
      <w:r w:rsidR="00C13C64">
        <w:t>/</w:t>
      </w:r>
      <w:r w:rsidR="00AD1D9E">
        <w:t xml:space="preserve"> </w:t>
      </w:r>
      <w:r w:rsidR="00C13C64">
        <w:t>facility</w:t>
      </w:r>
      <w:r w:rsidR="00AD1D9E">
        <w:t xml:space="preserve"> </w:t>
      </w:r>
      <w:r w:rsidR="00C13C64">
        <w:t>/</w:t>
      </w:r>
      <w:r w:rsidR="00AD1D9E">
        <w:t xml:space="preserve"> </w:t>
      </w:r>
      <w:r w:rsidR="00C13C64">
        <w:t xml:space="preserve">practice. </w:t>
      </w:r>
    </w:p>
    <w:p w:rsidRPr="004414EE" w:rsidR="00C13C64" w:rsidP="004B6F90" w:rsidRDefault="00C13C64" w14:paraId="69D74EDD" w14:textId="77777777"/>
    <w:p w:rsidRPr="004C2C76" w:rsidR="003F5D4F" w:rsidRDefault="003F5D4F" w14:paraId="03F967E7" w14:textId="3FE1A150">
      <w:pPr>
        <w:rPr>
          <w:b/>
          <w:bCs/>
        </w:rPr>
      </w:pPr>
      <w:r w:rsidRPr="004414EE">
        <w:t xml:space="preserve">Students are expected to inform their major professor </w:t>
      </w:r>
      <w:r w:rsidRPr="004414EE" w:rsidR="00A412CE">
        <w:t xml:space="preserve">and DCT </w:t>
      </w:r>
      <w:r w:rsidRPr="004414EE">
        <w:t>of any planned or outside employment or employment within the university.</w:t>
      </w:r>
      <w:r w:rsidRPr="004414EE" w:rsidR="00162680">
        <w:t xml:space="preserve"> </w:t>
      </w:r>
      <w:r w:rsidRPr="004414EE">
        <w:t xml:space="preserve">Students maintaining current enrollment </w:t>
      </w:r>
      <w:r w:rsidRPr="004C2C76">
        <w:t>must disclose in writing the nature of any “psychological" or "human service" work and the nature and extent of supervision to their major professor and the D</w:t>
      </w:r>
      <w:r w:rsidRPr="004C2C76" w:rsidR="00A412CE">
        <w:t xml:space="preserve">CT </w:t>
      </w:r>
      <w:r w:rsidRPr="004C2C76">
        <w:t>by completing the "Outside Experience Form"</w:t>
      </w:r>
      <w:r w:rsidR="008235DD">
        <w:t xml:space="preserve"> found on the Program Canvas site.  </w:t>
      </w:r>
      <w:r w:rsidRPr="004C2C76">
        <w:t>Failure to disclose any outside "psychological" or "human service" work may result in a retention review by the faculty.</w:t>
      </w:r>
    </w:p>
    <w:p w:rsidRPr="004C2C76" w:rsidR="00C26AA0" w:rsidP="004B6F90" w:rsidRDefault="00C26AA0" w14:paraId="1213C6D0" w14:textId="77777777">
      <w:pPr>
        <w:rPr>
          <w:b/>
        </w:rPr>
      </w:pPr>
      <w:bookmarkStart w:name="Professional_Liability_Insurance" w:id="265"/>
    </w:p>
    <w:p w:rsidRPr="004414EE" w:rsidR="003F5D4F" w:rsidP="00491C7F" w:rsidRDefault="035C98C0" w14:paraId="1BBECE64" w14:textId="77777777">
      <w:pPr>
        <w:pStyle w:val="Heading3"/>
        <w:spacing w:after="120"/>
      </w:pPr>
      <w:bookmarkStart w:name="_Toc323199030" w:id="266"/>
      <w:bookmarkStart w:name="_Toc16658115" w:id="267"/>
      <w:bookmarkStart w:name="_Toc1088286050" w:id="1822349727"/>
      <w:r w:rsidR="035C98C0">
        <w:rPr/>
        <w:t>Professional Liability Insurance</w:t>
      </w:r>
      <w:bookmarkEnd w:id="265"/>
      <w:bookmarkEnd w:id="266"/>
      <w:bookmarkEnd w:id="267"/>
      <w:bookmarkEnd w:id="1822349727"/>
    </w:p>
    <w:p w:rsidRPr="004414EE" w:rsidR="004D58DF" w:rsidP="004B6F90" w:rsidRDefault="004D58DF" w14:paraId="020087FB" w14:textId="4A0FE5FA">
      <w:r>
        <w:t xml:space="preserve">Students are </w:t>
      </w:r>
      <w:r w:rsidRPr="2A997AD6">
        <w:rPr>
          <w:i/>
          <w:iCs/>
        </w:rPr>
        <w:t>required</w:t>
      </w:r>
      <w:r>
        <w:t xml:space="preserve"> to obtain </w:t>
      </w:r>
      <w:r w:rsidR="00AD1D9E">
        <w:t xml:space="preserve">appropriate </w:t>
      </w:r>
      <w:r>
        <w:t>professional liability insurance prior to providing assessment, counseling, or related services to any client in connection with practicum, internship, university employment, volunteer work, or any other direct service effort. Student insurance can be obtained as a student member of APA, NASP, and</w:t>
      </w:r>
      <w:r w:rsidR="00AD1D9E">
        <w:t xml:space="preserve"> </w:t>
      </w:r>
      <w:r>
        <w:t>/</w:t>
      </w:r>
      <w:r w:rsidR="00AD1D9E">
        <w:t xml:space="preserve"> </w:t>
      </w:r>
      <w:r>
        <w:t>or ACA. It is the student’s responsibility to submit annually documentation of insurance coverage, which is filed in their departmental file during the first semester of graduate study and updated annually.</w:t>
      </w:r>
    </w:p>
    <w:p w:rsidRPr="004414EE" w:rsidR="003F5D4F" w:rsidP="004B6F90" w:rsidRDefault="003F5D4F" w14:paraId="696D5DC1" w14:textId="77777777"/>
    <w:p w:rsidRPr="004414EE" w:rsidR="003F5D4F" w:rsidP="00491C7F" w:rsidRDefault="035C98C0" w14:paraId="23B2B073" w14:textId="77777777">
      <w:pPr>
        <w:pStyle w:val="Heading3"/>
        <w:spacing w:after="120"/>
      </w:pPr>
      <w:bookmarkStart w:name="DOC_Curriculum" w:id="269"/>
      <w:bookmarkStart w:name="Student_Representation_of_Credentials" w:id="270"/>
      <w:bookmarkStart w:name="_Toc323199031" w:id="271"/>
      <w:bookmarkStart w:name="_Toc16658116" w:id="272"/>
      <w:bookmarkEnd w:id="269"/>
      <w:bookmarkStart w:name="_Toc483768770" w:id="1611876625"/>
      <w:r w:rsidR="035C98C0">
        <w:rPr/>
        <w:t>Student Representation of Professional Credentials</w:t>
      </w:r>
      <w:bookmarkEnd w:id="270"/>
      <w:bookmarkEnd w:id="271"/>
      <w:bookmarkEnd w:id="272"/>
      <w:bookmarkEnd w:id="1611876625"/>
    </w:p>
    <w:p w:rsidRPr="004414EE" w:rsidR="003F5D4F" w:rsidP="004B6F90" w:rsidRDefault="00A412CE" w14:paraId="1927F582" w14:textId="77777777">
      <w:r w:rsidRPr="004414EE">
        <w:t>Professional psychologists (including c</w:t>
      </w:r>
      <w:r w:rsidRPr="004414EE" w:rsidR="003F5D4F">
        <w:t>ounseling psychologists and school psychologists</w:t>
      </w:r>
      <w:r w:rsidRPr="004414EE">
        <w:t>)</w:t>
      </w:r>
      <w:r w:rsidRPr="004414EE" w:rsidR="003F5D4F">
        <w:t xml:space="preserve"> have an ethical obligation to accurately represent their credentials in all professional documents</w:t>
      </w:r>
      <w:r w:rsidRPr="004414EE">
        <w:t>,</w:t>
      </w:r>
      <w:r w:rsidRPr="004414EE" w:rsidR="003F5D4F">
        <w:t xml:space="preserve"> correspondence</w:t>
      </w:r>
      <w:r w:rsidRPr="004414EE" w:rsidR="00341DD9">
        <w:t>,</w:t>
      </w:r>
      <w:r w:rsidRPr="004414EE">
        <w:t xml:space="preserve"> and statements</w:t>
      </w:r>
      <w:r w:rsidRPr="004414EE" w:rsidR="003F5D4F">
        <w:t xml:space="preserve">. Students and graduates are required to apply the following guidelines in representing themselves on their Vita, business cards, letter closings, e-mail closings, employment applications, </w:t>
      </w:r>
      <w:r w:rsidRPr="004414EE">
        <w:t>o</w:t>
      </w:r>
      <w:r w:rsidRPr="004414EE" w:rsidR="003F5D4F">
        <w:t>ther professional documents</w:t>
      </w:r>
      <w:r w:rsidRPr="004414EE">
        <w:t>, and during conference presentations, workshops, etc</w:t>
      </w:r>
      <w:r w:rsidRPr="004414EE" w:rsidR="003F5D4F">
        <w:t>.</w:t>
      </w:r>
    </w:p>
    <w:p w:rsidRPr="004414EE" w:rsidR="006F2C6B" w:rsidP="004B6F90" w:rsidRDefault="006F2C6B" w14:paraId="72ECB155" w14:textId="77777777"/>
    <w:p w:rsidRPr="004414EE" w:rsidR="003F5D4F" w:rsidRDefault="003F5D4F" w14:paraId="4C25AD6F" w14:textId="77777777">
      <w:pPr>
        <w:rPr>
          <w:i/>
          <w:iCs/>
        </w:rPr>
      </w:pPr>
      <w:r w:rsidRPr="004414EE">
        <w:rPr>
          <w:i/>
          <w:iCs/>
        </w:rPr>
        <w:t>Doctoral Student and Doctoral Candidate</w:t>
      </w:r>
    </w:p>
    <w:p w:rsidRPr="004414EE" w:rsidR="003F5D4F" w:rsidP="004B6F90" w:rsidRDefault="003F5D4F" w14:paraId="5C7B6C17" w14:textId="77777777">
      <w:r w:rsidRPr="004414EE">
        <w:t xml:space="preserve">Use the designation “Doctoral Student in the Combined Doctoral Program in Counseling Psychology and School Psychology.” The Vita </w:t>
      </w:r>
      <w:r w:rsidR="00B45327">
        <w:t xml:space="preserve">and email signature </w:t>
      </w:r>
      <w:r w:rsidRPr="004414EE">
        <w:t>should include inclusive dates, such as August [year] to the present or August [year] to July [year]. The date a student is admitted to candidacy should be noted or the title “Doctoral Candidate” and inclusive dates should be noted.</w:t>
      </w:r>
    </w:p>
    <w:p w:rsidRPr="004414EE" w:rsidR="00AD1D9E" w:rsidRDefault="00AD1D9E" w14:paraId="05EE965C" w14:textId="77777777">
      <w:pPr>
        <w:rPr>
          <w:i/>
          <w:iCs/>
        </w:rPr>
      </w:pPr>
    </w:p>
    <w:p w:rsidRPr="004414EE" w:rsidR="003F5D4F" w:rsidRDefault="003F5D4F" w14:paraId="2D0AFF65" w14:textId="77777777">
      <w:pPr>
        <w:rPr>
          <w:i/>
          <w:iCs/>
        </w:rPr>
      </w:pPr>
      <w:r w:rsidRPr="004414EE">
        <w:rPr>
          <w:i/>
          <w:iCs/>
        </w:rPr>
        <w:t>Doctoral Intern</w:t>
      </w:r>
    </w:p>
    <w:p w:rsidRPr="004414EE" w:rsidR="003F5D4F" w:rsidP="004B6F90" w:rsidRDefault="003F5D4F" w14:paraId="19F49378" w14:textId="77777777">
      <w:r w:rsidRPr="004414EE">
        <w:t>Use the designation “Doctoral Intern</w:t>
      </w:r>
      <w:r w:rsidRPr="004414EE" w:rsidR="00A412CE">
        <w:t xml:space="preserve"> at (</w:t>
      </w:r>
      <w:r w:rsidRPr="004414EE" w:rsidR="00A412CE">
        <w:rPr>
          <w:u w:val="single"/>
        </w:rPr>
        <w:t>name of the internship program</w:t>
      </w:r>
      <w:r w:rsidRPr="004414EE" w:rsidR="00A412CE">
        <w:t>)</w:t>
      </w:r>
      <w:r w:rsidRPr="004414EE">
        <w:t xml:space="preserve">.” The Vita </w:t>
      </w:r>
      <w:r w:rsidR="00B45327">
        <w:t xml:space="preserve">and email signature </w:t>
      </w:r>
      <w:r w:rsidRPr="004414EE">
        <w:t>should include inclusive dates as described previously.</w:t>
      </w:r>
    </w:p>
    <w:p w:rsidRPr="004414EE" w:rsidR="00AD1D9E" w:rsidRDefault="00AD1D9E" w14:paraId="56CA2AE6" w14:textId="77777777">
      <w:pPr>
        <w:rPr>
          <w:i/>
          <w:iCs/>
        </w:rPr>
      </w:pPr>
    </w:p>
    <w:p w:rsidRPr="004414EE" w:rsidR="003F5D4F" w:rsidRDefault="003F5D4F" w14:paraId="24DC9E43" w14:textId="77777777">
      <w:pPr>
        <w:rPr>
          <w:i/>
          <w:iCs/>
        </w:rPr>
      </w:pPr>
      <w:r w:rsidRPr="004414EE">
        <w:rPr>
          <w:i/>
          <w:iCs/>
        </w:rPr>
        <w:t>Post-Graduation Experience Period</w:t>
      </w:r>
    </w:p>
    <w:p w:rsidRPr="004414EE" w:rsidR="003F5D4F" w:rsidP="004B6F90" w:rsidRDefault="003F5D4F" w14:paraId="3EB0289D" w14:textId="6B5F1DDE">
      <w:r>
        <w:t xml:space="preserve">Use the designation required by the applicable state psychology licensing law. Some state psychology licensing laws additionally require that the name of the supervising psychologist be noted. In Florida, use the designation “Counseling Psychologist” or “School Psychologist” or “Counseling Psychologist and School Psychologist” followed by "Provisional Psychologist Licensee.” The student’s Vita </w:t>
      </w:r>
      <w:r w:rsidR="00B45327">
        <w:t xml:space="preserve">and email signature </w:t>
      </w:r>
      <w:r>
        <w:t>must include the date of his or her graduation to establish the appropriate starting date for acquiring pre-licensure experience. The Vita</w:t>
      </w:r>
      <w:r w:rsidR="00B45327">
        <w:t xml:space="preserve">/email signature </w:t>
      </w:r>
      <w:r>
        <w:t xml:space="preserve">should include inclusive dates as described previously. </w:t>
      </w:r>
    </w:p>
    <w:p w:rsidR="004A542C" w:rsidRDefault="004A542C" w14:paraId="0712D253" w14:textId="77777777">
      <w:pPr>
        <w:rPr>
          <w:i/>
          <w:iCs/>
        </w:rPr>
      </w:pPr>
    </w:p>
    <w:p w:rsidRPr="004414EE" w:rsidR="003F5D4F" w:rsidRDefault="003F5D4F" w14:paraId="781B71F9" w14:textId="77777777">
      <w:pPr>
        <w:rPr>
          <w:i/>
          <w:iCs/>
        </w:rPr>
      </w:pPr>
      <w:r w:rsidRPr="004414EE">
        <w:rPr>
          <w:i/>
          <w:iCs/>
        </w:rPr>
        <w:t>Licensure Period</w:t>
      </w:r>
    </w:p>
    <w:p w:rsidRPr="004414EE" w:rsidR="003F5D4F" w:rsidP="004B6F90" w:rsidRDefault="003F5D4F" w14:paraId="4FF043A9" w14:textId="77777777">
      <w:r w:rsidRPr="004414EE">
        <w:t xml:space="preserve">Use the designation required by the applicable state psychology licensing law. In Florida, use the designation “Psychologist” or “Counseling Psychologist” or “School Psychologist” or “Counseling Psychologist and School Psychologist” followed by "Psychologist (License number </w:t>
      </w:r>
      <w:r w:rsidRPr="004414EE" w:rsidR="00A412CE">
        <w:t>XXXX</w:t>
      </w:r>
      <w:r w:rsidRPr="004414EE">
        <w:t xml:space="preserve">)” or “Psychologist (Lic. No. </w:t>
      </w:r>
      <w:r w:rsidRPr="004414EE" w:rsidR="00A412CE">
        <w:t>XXXX</w:t>
      </w:r>
      <w:r w:rsidRPr="004414EE">
        <w:t>).”</w:t>
      </w:r>
    </w:p>
    <w:p w:rsidRPr="004414EE" w:rsidR="00AD1D9E" w:rsidRDefault="00AD1D9E" w14:paraId="4F607AF1" w14:textId="77777777">
      <w:pPr>
        <w:rPr>
          <w:i/>
          <w:iCs/>
        </w:rPr>
      </w:pPr>
    </w:p>
    <w:p w:rsidRPr="004414EE" w:rsidR="003F5D4F" w:rsidRDefault="003F5D4F" w14:paraId="43595381" w14:textId="77777777">
      <w:pPr>
        <w:rPr>
          <w:i/>
          <w:iCs/>
        </w:rPr>
      </w:pPr>
      <w:r w:rsidRPr="004414EE">
        <w:rPr>
          <w:i/>
          <w:iCs/>
        </w:rPr>
        <w:t>Specialty and Other Designations</w:t>
      </w:r>
    </w:p>
    <w:p w:rsidRPr="004414EE" w:rsidR="003F5D4F" w:rsidP="004B6F90" w:rsidRDefault="003F5D4F" w14:paraId="54E5618A" w14:textId="77777777">
      <w:r w:rsidRPr="004414EE">
        <w:t>A psychologist may only designate the specialty area earned in his or her degree program (“Counseling Psychology” or “School Psychology” or “Counseling and School Psychology”). Board certification in counseling psychology or school psychology by the American Board of Professional Psychology and listing as a provider in the National Registry of Health Care Providers should be stated. Other legitimate certifications and professional association fellowships in various specialty areas in psychology, counseling, and education should also be listed. The Vita</w:t>
      </w:r>
      <w:r w:rsidR="00B45327">
        <w:t>/email signature</w:t>
      </w:r>
      <w:r w:rsidRPr="004414EE">
        <w:t xml:space="preserve"> should include inclusive dates as described previously.</w:t>
      </w:r>
    </w:p>
    <w:p w:rsidRPr="004414EE" w:rsidR="00D85ED6" w:rsidP="004B6F90" w:rsidRDefault="00D85ED6" w14:paraId="7EDBD7A0" w14:textId="77777777">
      <w:pPr>
        <w:rPr>
          <w:b/>
          <w:bCs/>
        </w:rPr>
      </w:pPr>
      <w:bookmarkStart w:name="EqualOpportunity" w:id="274"/>
    </w:p>
    <w:p w:rsidRPr="004414EE" w:rsidR="00CE1E0E" w:rsidP="00491C7F" w:rsidRDefault="7014182C" w14:paraId="52EC15ED" w14:textId="19DF1E66">
      <w:pPr>
        <w:pStyle w:val="Heading3"/>
        <w:spacing w:after="120"/>
      </w:pPr>
      <w:bookmarkStart w:name="_Toc323199033" w:id="275"/>
      <w:bookmarkStart w:name="_Toc16658117" w:id="276"/>
      <w:bookmarkStart w:name="Background_Check" w:id="278"/>
      <w:bookmarkStart w:name="Revision_to_the_Student_Handbook" w:id="279"/>
      <w:bookmarkEnd w:id="274"/>
      <w:bookmarkStart w:name="_Toc575195087" w:id="2098226307"/>
      <w:r w:rsidR="7014182C">
        <w:rPr/>
        <w:t>Background Check</w:t>
      </w:r>
      <w:bookmarkEnd w:id="275"/>
      <w:bookmarkEnd w:id="276"/>
      <w:bookmarkEnd w:id="2098226307"/>
    </w:p>
    <w:bookmarkEnd w:id="278"/>
    <w:p w:rsidR="007A2B2E" w:rsidP="004B6F90" w:rsidRDefault="003A22AC" w14:paraId="498D806E" w14:textId="7B4B5701">
      <w:r w:rsidRPr="004414EE">
        <w:t>All students in the combined program have contact with children and adolescents</w:t>
      </w:r>
      <w:r w:rsidR="007A2B2E">
        <w:t xml:space="preserve"> (birth to age 18 years)</w:t>
      </w:r>
      <w:r w:rsidRPr="004414EE">
        <w:t xml:space="preserve"> during their doctoral study. As a result, </w:t>
      </w:r>
      <w:r w:rsidRPr="004414EE" w:rsidR="009B3F96">
        <w:t xml:space="preserve">all students are required to obtain a Level </w:t>
      </w:r>
      <w:r w:rsidR="007A2B2E">
        <w:t>II</w:t>
      </w:r>
      <w:r w:rsidRPr="004414EE" w:rsidR="009B3F96">
        <w:t xml:space="preserve"> Security background clearance, including fingerprinting, during the first semester of their program</w:t>
      </w:r>
      <w:r w:rsidRPr="004414EE" w:rsidR="00AD1D9E">
        <w:t>.</w:t>
      </w:r>
      <w:r w:rsidR="007A2B2E">
        <w:t xml:space="preserve"> Students should be aware that if they have been arrested for certain crimes they may not be considered for a position as a psychologist, school psychologist, or counselor.</w:t>
      </w:r>
      <w:r w:rsidRPr="004414EE" w:rsidDel="009B3F96" w:rsidR="009B3F96">
        <w:t xml:space="preserve"> </w:t>
      </w:r>
    </w:p>
    <w:p w:rsidR="007A2B2E" w:rsidP="004B6F90" w:rsidRDefault="007A2B2E" w14:paraId="2A6370D1" w14:textId="77777777"/>
    <w:p w:rsidRPr="004414EE" w:rsidR="003A22AC" w:rsidP="004B6F90" w:rsidRDefault="41580328" w14:paraId="4612083A" w14:textId="0833EE5E">
      <w:r w:rsidR="41580328">
        <w:rPr/>
        <w:t xml:space="preserve">It is the student’s responsibility to </w:t>
      </w:r>
      <w:r w:rsidR="41580328">
        <w:rPr/>
        <w:t>submit</w:t>
      </w:r>
      <w:r w:rsidR="41580328">
        <w:rPr/>
        <w:t xml:space="preserve"> </w:t>
      </w:r>
      <w:r w:rsidR="2ABCFBF3">
        <w:rPr/>
        <w:t xml:space="preserve">to </w:t>
      </w:r>
      <w:r w:rsidR="4A8703DD">
        <w:rPr/>
        <w:t xml:space="preserve">the DCT </w:t>
      </w:r>
      <w:r w:rsidR="41580328">
        <w:rPr/>
        <w:t xml:space="preserve">a document attesting to their background clearance, which is kept in their student file. The student </w:t>
      </w:r>
      <w:r w:rsidR="41580328">
        <w:rPr/>
        <w:t>is responsible for</w:t>
      </w:r>
      <w:r w:rsidR="41580328">
        <w:rPr/>
        <w:t xml:space="preserve"> the cost of this background search. Background </w:t>
      </w:r>
      <w:r w:rsidR="41580328">
        <w:rPr/>
        <w:t xml:space="preserve">clearance forms can be obtained from </w:t>
      </w:r>
      <w:r w:rsidR="41580328">
        <w:rPr/>
        <w:t xml:space="preserve">OASIS </w:t>
      </w:r>
      <w:r w:rsidR="62CAC003">
        <w:rPr/>
        <w:t xml:space="preserve">for counseling </w:t>
      </w:r>
      <w:r w:rsidR="62CAC003">
        <w:rPr/>
        <w:t>emphasis</w:t>
      </w:r>
      <w:r w:rsidR="62CAC003">
        <w:rPr/>
        <w:t xml:space="preserve"> students and from the MDC for </w:t>
      </w:r>
      <w:r w:rsidR="62CAC003">
        <w:rPr/>
        <w:t>school-psychology</w:t>
      </w:r>
      <w:r w:rsidR="62CAC003">
        <w:rPr/>
        <w:t xml:space="preserve"> emphasis students</w:t>
      </w:r>
      <w:r w:rsidR="41580328">
        <w:rPr/>
        <w:t xml:space="preserve">. </w:t>
      </w:r>
      <w:r w:rsidR="62CAC003">
        <w:rPr/>
        <w:t>Counseling emphasis s</w:t>
      </w:r>
      <w:r w:rsidR="41580328">
        <w:rPr/>
        <w:t>tudents need to bring their FSU ID card to the OASIS office at 2301 Stone Building</w:t>
      </w:r>
      <w:r w:rsidR="62CAC003">
        <w:rPr/>
        <w:t xml:space="preserve"> to get the form</w:t>
      </w:r>
      <w:r w:rsidR="41580328">
        <w:rPr/>
        <w:t xml:space="preserve">. </w:t>
      </w:r>
      <w:r w:rsidR="62CAC003">
        <w:rPr/>
        <w:t xml:space="preserve">School-psychology emphasis students will be given a form from a school-psychology faculty member. </w:t>
      </w:r>
      <w:r w:rsidR="41580328">
        <w:rPr/>
        <w:t xml:space="preserve">The student will </w:t>
      </w:r>
      <w:r w:rsidR="62CAC003">
        <w:rPr/>
        <w:t>complete and take the form</w:t>
      </w:r>
      <w:r w:rsidR="6C62632B">
        <w:rPr/>
        <w:t xml:space="preserve"> </w:t>
      </w:r>
      <w:r w:rsidR="41580328">
        <w:rPr/>
        <w:t>to the Leon County Schools district office at 2757 West Pensacola Street in Portable Bldg. 1. More information on the procedures for Leon County background forms can be obtained from the OASIS office.</w:t>
      </w:r>
      <w:r w:rsidR="4CFC64C6">
        <w:rPr/>
        <w:t xml:space="preserve"> The background check is a requirement for lab classes, practicum, and </w:t>
      </w:r>
      <w:r w:rsidR="4CFC64C6">
        <w:rPr/>
        <w:t>internship</w:t>
      </w:r>
      <w:r w:rsidR="4CFC64C6">
        <w:rPr/>
        <w:t>.</w:t>
      </w:r>
      <w:r w:rsidR="1E9544FA">
        <w:rPr/>
        <w:t xml:space="preserve"> Failure to clear a Level </w:t>
      </w:r>
      <w:r w:rsidR="0D6F07C0">
        <w:rPr/>
        <w:t>II</w:t>
      </w:r>
      <w:r w:rsidR="1E9544FA">
        <w:rPr/>
        <w:t xml:space="preserve"> background check </w:t>
      </w:r>
      <w:r w:rsidR="668A58C3">
        <w:rPr/>
        <w:t xml:space="preserve">may </w:t>
      </w:r>
      <w:r w:rsidR="1E9544FA">
        <w:rPr/>
        <w:t>lead to dismissal from the program</w:t>
      </w:r>
      <w:r w:rsidRPr="568F2802" w:rsidR="4259A2F8">
        <w:rPr>
          <w:rStyle w:val="CommentReference"/>
          <w:sz w:val="24"/>
          <w:szCs w:val="24"/>
        </w:rPr>
        <w:t>.</w:t>
      </w:r>
    </w:p>
    <w:p w:rsidRPr="004414EE" w:rsidR="00B45EAB" w:rsidP="004B6F90" w:rsidRDefault="00B45EAB" w14:paraId="3CD27ED3" w14:textId="77777777">
      <w:pPr>
        <w:rPr>
          <w:b/>
        </w:rPr>
      </w:pPr>
    </w:p>
    <w:p w:rsidR="009C47B8" w:rsidP="00316CDB" w:rsidRDefault="5C433C2D" w14:paraId="7FE65816" w14:textId="1AB6D0C4">
      <w:pPr>
        <w:pStyle w:val="Heading3"/>
      </w:pPr>
      <w:bookmarkStart w:name="_Toc323199034" w:id="281"/>
      <w:bookmarkStart w:name="_Toc16658118" w:id="282"/>
      <w:bookmarkStart w:name="_Toc1128517309" w:id="2147309555"/>
      <w:r w:rsidR="5C433C2D">
        <w:rPr/>
        <w:t>Technology Use and Social Media Guidance</w:t>
      </w:r>
      <w:bookmarkEnd w:id="2147309555"/>
    </w:p>
    <w:p w:rsidR="009C47B8" w:rsidP="009C47B8" w:rsidRDefault="009C47B8" w14:paraId="1887C3E7" w14:textId="1ED63BC6">
      <w:pPr>
        <w:spacing w:line="257" w:lineRule="auto"/>
      </w:pPr>
      <w:r w:rsidR="009C47B8">
        <w:rPr/>
        <w:t>Doctoral students and graduate assistants at Florida State University are expected to comply with FSU’s social media policy, 4-OP-H-14, which takes into account the risks and responsibilities of using social media balanced with the need and right of free speech in the public domain</w:t>
      </w:r>
      <w:r w:rsidR="009C47B8">
        <w:rPr/>
        <w:t xml:space="preserve">.  </w:t>
      </w:r>
      <w:r w:rsidR="009C47B8">
        <w:rPr/>
        <w:t>In the event of</w:t>
      </w:r>
      <w:r w:rsidR="009C47B8">
        <w:rPr/>
        <w:t xml:space="preserve"> any conflict between the University policy and this Technology Use and Social Media Guidance, the policy will </w:t>
      </w:r>
      <w:r w:rsidR="009C47B8">
        <w:rPr/>
        <w:t>control</w:t>
      </w:r>
      <w:r w:rsidR="009C47B8">
        <w:rPr/>
        <w:t xml:space="preserve">.  </w:t>
      </w:r>
      <w:r w:rsidR="009C47B8">
        <w:rPr/>
        <w:t xml:space="preserve">In addition to </w:t>
      </w:r>
      <w:r w:rsidR="3F5CE555">
        <w:rPr/>
        <w:t>university</w:t>
      </w:r>
      <w:r w:rsidR="009C47B8">
        <w:rPr/>
        <w:t xml:space="preserve"> policy, doctoral students are expected to </w:t>
      </w:r>
      <w:r w:rsidR="009C47B8">
        <w:rPr/>
        <w:t>demonstrate</w:t>
      </w:r>
      <w:r w:rsidR="009C47B8">
        <w:rPr/>
        <w:t xml:space="preserve"> professional values, attitudes and behaviors of health services psychologists as </w:t>
      </w:r>
      <w:r w:rsidR="009C47B8">
        <w:rPr/>
        <w:t>identified</w:t>
      </w:r>
      <w:r w:rsidR="009C47B8">
        <w:rPr/>
        <w:t xml:space="preserve"> by the American Psychological Association (APA). They </w:t>
      </w:r>
      <w:r w:rsidR="009C47B8">
        <w:rPr/>
        <w:t>are required to</w:t>
      </w:r>
      <w:r w:rsidR="009C47B8">
        <w:rPr/>
        <w:t xml:space="preserve"> follow principles, behaviors and recommended guidelines as outlined by APA (</w:t>
      </w:r>
      <w:hyperlink r:id="R60abee636db04176">
        <w:r w:rsidRPr="568F2802" w:rsidR="009C47B8">
          <w:rPr>
            <w:rStyle w:val="Hyperlink"/>
          </w:rPr>
          <w:t>2021</w:t>
        </w:r>
      </w:hyperlink>
      <w:r w:rsidR="009C47B8">
        <w:rPr/>
        <w:t>), FSU, and the doctoral program. It is also essential that they follow federal and state laws relevant to electronic communications and social media. Professional values, attitudes, and behaviors with respect to technology use and social media include, but are not limited to, being cognizant of the effect of electronic media and social media on self and on others, as well as demonstrating interpersonal and professional competence, showing integrity and honesty, and acting in a way that promotes the well-being of others.</w:t>
      </w:r>
    </w:p>
    <w:p w:rsidR="4E50C072" w:rsidP="4E50C072" w:rsidRDefault="4E50C072" w14:paraId="6D6EDE70" w14:textId="04FEBC90">
      <w:pPr>
        <w:spacing w:line="257" w:lineRule="auto"/>
      </w:pPr>
    </w:p>
    <w:p w:rsidR="009C47B8" w:rsidP="009C47B8" w:rsidRDefault="009C47B8" w14:paraId="2B73374E" w14:textId="4453B6FB">
      <w:pPr>
        <w:spacing w:line="257" w:lineRule="auto"/>
      </w:pPr>
      <w:r w:rsidR="009C47B8">
        <w:rPr/>
        <w:t xml:space="preserve">Engaging in behaviors (including on social media, group texts, emails, or in public) that </w:t>
      </w:r>
      <w:r w:rsidR="009C47B8">
        <w:rPr/>
        <w:t>are harassing, bullying, discriminatory or retaliatory is not permissible</w:t>
      </w:r>
      <w:r w:rsidR="009C47B8">
        <w:rPr/>
        <w:t xml:space="preserve">. </w:t>
      </w:r>
      <w:r w:rsidR="009C47B8">
        <w:rPr/>
        <w:t xml:space="preserve"> </w:t>
      </w:r>
      <w:r w:rsidR="009C47B8">
        <w:rPr/>
        <w:t xml:space="preserve">Doctoral students should use their best judgment and exercise personal responsibility in posting information about other people and should be respectful of privacy, copyright, trade </w:t>
      </w:r>
      <w:r w:rsidR="009C47B8">
        <w:rPr/>
        <w:t>secret</w:t>
      </w:r>
      <w:r w:rsidR="009C47B8">
        <w:rPr/>
        <w:t xml:space="preserve"> and other intellectual property laws.</w:t>
      </w:r>
      <w:r w:rsidR="009C47B8">
        <w:rPr/>
        <w:t xml:space="preserve"> Students should consider how behaviors might be experienced directly or indirectly by </w:t>
      </w:r>
      <w:r w:rsidR="009C47B8">
        <w:rPr/>
        <w:t>others</w:t>
      </w:r>
      <w:r w:rsidR="009C47B8">
        <w:rPr/>
        <w:t xml:space="preserve"> as harassment, bullying, </w:t>
      </w:r>
      <w:r w:rsidR="032CA463">
        <w:rPr/>
        <w:t>discrimination,</w:t>
      </w:r>
      <w:r w:rsidR="009C47B8">
        <w:rPr/>
        <w:t xml:space="preserve"> or retaliation</w:t>
      </w:r>
      <w:r w:rsidR="009C47B8">
        <w:rPr/>
        <w:t>.</w:t>
      </w:r>
    </w:p>
    <w:p w:rsidR="00316CDB" w:rsidP="009C47B8" w:rsidRDefault="00316CDB" w14:paraId="5F9278BA" w14:textId="77777777">
      <w:pPr>
        <w:spacing w:line="257" w:lineRule="auto"/>
      </w:pPr>
    </w:p>
    <w:p w:rsidR="009C47B8" w:rsidP="009C47B8" w:rsidRDefault="009C47B8" w14:paraId="7E1D82A0" w14:textId="05F32335">
      <w:pPr>
        <w:spacing w:line="257" w:lineRule="auto"/>
      </w:pPr>
      <w:r w:rsidRPr="01357723">
        <w:rPr>
          <w:b/>
          <w:bCs/>
        </w:rPr>
        <w:t>Practice Professionalism</w:t>
      </w:r>
      <w:r>
        <w:t xml:space="preserve">. Doctoral students are expected to act in a professional and respectful manner at all times, including in public forums (online and in person), as their behaviors not only reflect upon them but may also be reflective of the program, their assistantship sites, their practicum sites, and the profession. These public arenas should not be the place to discuss thoughts and feelings about clients, students, peers, faculty, colleagues, supervisors or the work that occurs with these individuals or at sites involving these individuals. As personal and professional posting on social media often intersects, students are encouraged to be mindful of projecting professionalism across their entire social media presence.  </w:t>
      </w:r>
      <w:r w:rsidR="6AF69E81">
        <w:t xml:space="preserve">Students should refrain from providing psychological advice on public platforms. </w:t>
      </w:r>
      <w:r>
        <w:t xml:space="preserve">Finally, students should never state or imply that they are speaking on behalf of the University, the program or the site.  </w:t>
      </w:r>
    </w:p>
    <w:p w:rsidR="00316CDB" w:rsidP="009C47B8" w:rsidRDefault="00316CDB" w14:paraId="0C8B67D5" w14:textId="77777777">
      <w:pPr>
        <w:spacing w:line="257" w:lineRule="auto"/>
      </w:pPr>
    </w:p>
    <w:p w:rsidR="009C47B8" w:rsidP="009C47B8" w:rsidRDefault="009C47B8" w14:paraId="4D29256B" w14:textId="77777777">
      <w:pPr>
        <w:spacing w:line="257" w:lineRule="auto"/>
      </w:pPr>
      <w:r w:rsidRPr="02A02ADB">
        <w:rPr>
          <w:b/>
          <w:bCs/>
        </w:rPr>
        <w:t xml:space="preserve">Maintain Confidentiality and Privacy. </w:t>
      </w:r>
      <w:r w:rsidRPr="006062E1">
        <w:t>Pursuant to confidentiality and privacy laws and policies,</w:t>
      </w:r>
      <w:r>
        <w:rPr>
          <w:b/>
          <w:bCs/>
        </w:rPr>
        <w:t xml:space="preserve"> </w:t>
      </w:r>
      <w:r>
        <w:t>d</w:t>
      </w:r>
      <w:r w:rsidRPr="02A02ADB">
        <w:t xml:space="preserve">octoral students should </w:t>
      </w:r>
      <w:r>
        <w:t>not</w:t>
      </w:r>
      <w:r w:rsidRPr="02A02ADB">
        <w:t xml:space="preserve"> post about clients or those they are working with professionally (e.g., at practicum</w:t>
      </w:r>
      <w:r w:rsidRPr="78A113F8">
        <w:t>,</w:t>
      </w:r>
      <w:r w:rsidRPr="02A02ADB">
        <w:t xml:space="preserve"> </w:t>
      </w:r>
      <w:r w:rsidRPr="06E3ECA4">
        <w:t xml:space="preserve">assistantship </w:t>
      </w:r>
      <w:r w:rsidRPr="02A02ADB">
        <w:t xml:space="preserve">and internship sites, as a part of their GA positions) on social media or through electronic communications (e.g., emails, texts, etc.). </w:t>
      </w:r>
      <w:r w:rsidRPr="5480B09C">
        <w:t>The</w:t>
      </w:r>
      <w:r w:rsidRPr="02A02ADB">
        <w:t xml:space="preserve"> confidentiality and privacy </w:t>
      </w:r>
      <w:r w:rsidRPr="5480B09C">
        <w:t xml:space="preserve">of </w:t>
      </w:r>
      <w:r w:rsidRPr="2734ADB7">
        <w:t xml:space="preserve">clients and others worked with professionally </w:t>
      </w:r>
      <w:r>
        <w:t>are to</w:t>
      </w:r>
      <w:r w:rsidRPr="2734ADB7">
        <w:t xml:space="preserve"> be prioritized and maintained.</w:t>
      </w:r>
      <w:r w:rsidRPr="02A02ADB">
        <w:t xml:space="preserve"> Students should be careful to avoid violating client confidentiality and privacy in appearance and actuality. Posts and messages about therapy or helping-related service activities (e.g., ADHD coaching, career advising) </w:t>
      </w:r>
      <w:r>
        <w:t>may</w:t>
      </w:r>
      <w:r w:rsidRPr="02A02ADB">
        <w:t xml:space="preserve"> be harmful to current, past or potential clients, as </w:t>
      </w:r>
      <w:r w:rsidRPr="02A02ADB">
        <w:t xml:space="preserve">current or past clients may assume the post is about them, and potential clients may question how confidential, private and safe the setting is. This also applies to teaching for those in TA positions and the students in their classes. </w:t>
      </w:r>
      <w:r w:rsidRPr="007322D9">
        <w:t xml:space="preserve">Doctoral students should exercise their best judgment in </w:t>
      </w:r>
      <w:r>
        <w:t xml:space="preserve">any </w:t>
      </w:r>
      <w:r w:rsidRPr="007322D9">
        <w:t xml:space="preserve">such postings.  </w:t>
      </w:r>
    </w:p>
    <w:p w:rsidR="00316CDB" w:rsidP="009C47B8" w:rsidRDefault="00316CDB" w14:paraId="378C85C6" w14:textId="77777777">
      <w:pPr>
        <w:spacing w:line="257" w:lineRule="auto"/>
      </w:pPr>
    </w:p>
    <w:p w:rsidR="009C47B8" w:rsidP="009C47B8" w:rsidRDefault="009C47B8" w14:paraId="3E8D45EC" w14:textId="77777777">
      <w:pPr>
        <w:spacing w:line="257" w:lineRule="auto"/>
      </w:pPr>
      <w:r w:rsidRPr="4CBE9C32">
        <w:rPr>
          <w:b/>
          <w:bCs/>
        </w:rPr>
        <w:t xml:space="preserve">Respect Rules about Recording. </w:t>
      </w:r>
      <w:r>
        <w:t>Recording and/or posting about any interaction with a client, student, or peer, whether video, audio, text, or picture – whether the client is seen or not, is in violation of state law and is strictly forbidden, and could have negative impacts on the doctoral student, up to and including potential dismissal from the program. Any information that might lead to the identification of a client or student (for TA’s) represents a violation of confidentiality, which is a breach of the ethical standards that govern the practice of psychologists in training. This also extends to recording/posting of interactions with faculty such as during advising, research lab times, or discussions during classes, with exceptions as indicated by FSU (</w:t>
      </w:r>
      <w:hyperlink r:id="rId62">
        <w:r w:rsidRPr="4CBE9C32">
          <w:rPr>
            <w:rStyle w:val="Hyperlink"/>
          </w:rPr>
          <w:t>https://fda.fsu.edu/sites/g/files/upcbnu636/files/Media/Files/Fall-2021-Guidance/FAQ_STUDENTS_HB%20233.pdf</w:t>
        </w:r>
      </w:hyperlink>
      <w:r>
        <w:t xml:space="preserve">). </w:t>
      </w:r>
    </w:p>
    <w:p w:rsidR="4CBE9C32" w:rsidP="4CBE9C32" w:rsidRDefault="4CBE9C32" w14:paraId="766535DF" w14:textId="615E3159">
      <w:pPr>
        <w:spacing w:line="257" w:lineRule="auto"/>
      </w:pPr>
    </w:p>
    <w:p w:rsidR="009C47B8" w:rsidP="009C47B8" w:rsidRDefault="009C47B8" w14:paraId="4CC05696" w14:textId="77777777">
      <w:pPr>
        <w:spacing w:line="257" w:lineRule="auto"/>
        <w:rPr>
          <w:b/>
          <w:bCs/>
        </w:rPr>
      </w:pPr>
      <w:r>
        <w:rPr>
          <w:b/>
          <w:bCs/>
        </w:rPr>
        <w:t>Inappropriate Behavior</w:t>
      </w:r>
    </w:p>
    <w:p w:rsidR="009C47B8" w:rsidP="009C47B8" w:rsidRDefault="009C47B8" w14:paraId="09C688E5" w14:textId="77777777">
      <w:pPr>
        <w:spacing w:line="257" w:lineRule="auto"/>
      </w:pPr>
      <w:r w:rsidRPr="1A00B95E">
        <w:t xml:space="preserve">Engaging in </w:t>
      </w:r>
      <w:r>
        <w:t xml:space="preserve">inappropriate behavior, as </w:t>
      </w:r>
      <w:r w:rsidRPr="1A00B95E">
        <w:t xml:space="preserve">discussed in this </w:t>
      </w:r>
      <w:r>
        <w:t>guidance,</w:t>
      </w:r>
      <w:r w:rsidRPr="1A00B95E">
        <w:t xml:space="preserve"> could </w:t>
      </w:r>
      <w:r>
        <w:t>have negative impacts on the doctoral student, up to and including potential</w:t>
      </w:r>
      <w:r w:rsidRPr="1A00B95E">
        <w:t xml:space="preserve"> dismiss</w:t>
      </w:r>
      <w:r>
        <w:t>al</w:t>
      </w:r>
      <w:r w:rsidRPr="1A00B95E">
        <w:t xml:space="preserve"> from the program. Students who</w:t>
      </w:r>
      <w:r>
        <w:t xml:space="preserve"> believe that they have</w:t>
      </w:r>
      <w:r w:rsidRPr="1A00B95E">
        <w:t xml:space="preserve"> observe</w:t>
      </w:r>
      <w:r>
        <w:t>d</w:t>
      </w:r>
      <w:r w:rsidRPr="1A00B95E">
        <w:t xml:space="preserve"> or experience</w:t>
      </w:r>
      <w:r>
        <w:t>d</w:t>
      </w:r>
      <w:r w:rsidRPr="1A00B95E">
        <w:t xml:space="preserve"> a potential violation of the </w:t>
      </w:r>
      <w:r>
        <w:t xml:space="preserve">University’s </w:t>
      </w:r>
      <w:r w:rsidRPr="1A00B95E">
        <w:t xml:space="preserve">social media </w:t>
      </w:r>
      <w:r>
        <w:t>and this guidance</w:t>
      </w:r>
      <w:r w:rsidRPr="1A00B95E">
        <w:t xml:space="preserve"> </w:t>
      </w:r>
      <w:r>
        <w:t>may want to</w:t>
      </w:r>
      <w:r w:rsidRPr="1A00B95E">
        <w:t xml:space="preserve"> reach out to the individual engaged in the activity first to try and resolve the concern and to give the individual the opportunity to acknowledge and correct the behavior. There may be some cases in which this is not </w:t>
      </w:r>
      <w:r>
        <w:t xml:space="preserve">advisable or </w:t>
      </w:r>
      <w:r w:rsidRPr="1A00B95E">
        <w:t xml:space="preserve">appropriate, and in that case the student </w:t>
      </w:r>
      <w:r>
        <w:t>may</w:t>
      </w:r>
      <w:r w:rsidRPr="1A00B95E">
        <w:t xml:space="preserve"> talk with their major professor or another faculty member or supervisor. </w:t>
      </w:r>
      <w:r>
        <w:t xml:space="preserve">Reports of incidents or concerning behavior in the FSU community can also be made at </w:t>
      </w:r>
      <w:hyperlink w:history="1" r:id="rId63">
        <w:r w:rsidRPr="00CB1814">
          <w:rPr>
            <w:rStyle w:val="Hyperlink"/>
          </w:rPr>
          <w:t>https://report.fsu.edu</w:t>
        </w:r>
      </w:hyperlink>
      <w:r>
        <w:t>.</w:t>
      </w:r>
    </w:p>
    <w:p w:rsidRPr="009C47B8" w:rsidR="009C47B8" w:rsidP="7ED6AF13" w:rsidRDefault="009C47B8" w14:paraId="4503F0DB" w14:textId="0E3C566E">
      <w:pPr>
        <w:pStyle w:val="Normal"/>
      </w:pPr>
    </w:p>
    <w:p w:rsidRPr="004414EE" w:rsidR="00BD04A8" w:rsidP="00491C7F" w:rsidRDefault="0DD535D9" w14:paraId="725831C0" w14:textId="1CA84EDE">
      <w:pPr>
        <w:pStyle w:val="Heading3"/>
        <w:spacing w:after="120"/>
      </w:pPr>
      <w:bookmarkStart w:name="_Toc1578323763" w:id="671545900"/>
      <w:r w:rsidR="0DD535D9">
        <w:rPr/>
        <w:t>Revisions to the Student Handbook</w:t>
      </w:r>
      <w:bookmarkEnd w:id="281"/>
      <w:bookmarkEnd w:id="282"/>
      <w:bookmarkEnd w:id="671545900"/>
    </w:p>
    <w:bookmarkEnd w:id="279"/>
    <w:p w:rsidRPr="004414EE" w:rsidR="009F00A2" w:rsidP="004B6F90" w:rsidRDefault="00BD04A8" w14:paraId="1E805265" w14:textId="08A34CE6">
      <w:r w:rsidRPr="004414EE">
        <w:t xml:space="preserve">Because of ongoing changes occurring in our state, our institution, and our profession, the faculty reserves the right to make revisions and additions to this Student Handbook in order to better meet the needs of our students and the individuals we serve. Students are responsible for keeping up to date with any periodic changes that are made to the Student Handbook. Any questions about modifications to the handbook should be directed to the </w:t>
      </w:r>
      <w:r w:rsidRPr="004414EE" w:rsidR="00EA7EF1">
        <w:t xml:space="preserve">Director of Clinical Training. </w:t>
      </w:r>
    </w:p>
    <w:p w:rsidRPr="004414EE" w:rsidR="00817D5C" w:rsidP="004B6F90" w:rsidRDefault="00817D5C" w14:paraId="3BE5A197" w14:textId="77777777">
      <w:pPr>
        <w:rPr>
          <w:b/>
        </w:rPr>
      </w:pPr>
    </w:p>
    <w:p w:rsidRPr="004414EE" w:rsidR="00EF3210" w:rsidP="005956CB" w:rsidRDefault="21F64299" w14:paraId="737500D5" w14:textId="77777777">
      <w:pPr>
        <w:pStyle w:val="Heading1"/>
      </w:pPr>
      <w:bookmarkStart w:name="_Sequencing_of_Courses_(_Counseling_" w:id="284"/>
      <w:bookmarkStart w:name="Final_Note" w:id="285"/>
      <w:bookmarkStart w:name="Commonly" w:id="286"/>
      <w:bookmarkStart w:name="grad" w:id="287"/>
      <w:bookmarkStart w:name="_Toc323199039" w:id="288"/>
      <w:bookmarkStart w:name="_Toc16658119" w:id="289"/>
      <w:bookmarkEnd w:id="284"/>
      <w:bookmarkEnd w:id="285"/>
      <w:bookmarkEnd w:id="286"/>
      <w:bookmarkEnd w:id="287"/>
      <w:bookmarkStart w:name="_Toc1614531761" w:id="634771771"/>
      <w:r w:rsidR="21F64299">
        <w:rPr/>
        <w:t>FREQUENTLY ASKED QUESTIONS (F.A.Q.)</w:t>
      </w:r>
      <w:bookmarkEnd w:id="288"/>
      <w:bookmarkEnd w:id="289"/>
      <w:bookmarkEnd w:id="634771771"/>
    </w:p>
    <w:p w:rsidRPr="004414EE" w:rsidR="00B45EAB" w:rsidP="004B6F90" w:rsidRDefault="00B45EAB" w14:paraId="0B0D5AD1" w14:textId="3948EC29">
      <w:pPr>
        <w:rPr>
          <w:b/>
          <w:bCs/>
          <w:u w:val="single"/>
        </w:rPr>
      </w:pPr>
    </w:p>
    <w:p w:rsidR="00B45EAB" w:rsidP="004B6F90" w:rsidRDefault="00EF3210" w14:paraId="3443DF61" w14:textId="0FE497BA">
      <w:bookmarkStart w:name="g1" w:id="291"/>
      <w:bookmarkEnd w:id="291"/>
      <w:r w:rsidRPr="004414EE">
        <w:rPr>
          <w:rStyle w:val="style21"/>
          <w:sz w:val="24"/>
          <w:szCs w:val="24"/>
        </w:rPr>
        <w:t>How do I have information about the program (brochure, application, etc.) mailed to me?</w:t>
      </w:r>
      <w:r w:rsidRPr="004414EE">
        <w:br/>
      </w:r>
      <w:r w:rsidRPr="004414EE">
        <w:t xml:space="preserve"> In our efforts to conserve the environment</w:t>
      </w:r>
      <w:r w:rsidRPr="004414EE" w:rsidR="00341DD9">
        <w:t>,</w:t>
      </w:r>
      <w:r w:rsidRPr="004414EE">
        <w:t xml:space="preserve"> we no longer print hard copy brochures or send information to applicants by mail. Information can be found online at:</w:t>
      </w:r>
      <w:r w:rsidR="00923F31">
        <w:t xml:space="preserve"> </w:t>
      </w:r>
      <w:hyperlink w:history="1" r:id="rId64">
        <w:r w:rsidRPr="00770E25" w:rsidR="00770E25">
          <w:rPr>
            <w:rStyle w:val="Hyperlink"/>
          </w:rPr>
          <w:t>https://annescollege.fsu.edu/programs/counseling-psychology-and-school-psychology/counseling-psychology-and-school-psychology</w:t>
        </w:r>
      </w:hyperlink>
      <w:bookmarkStart w:name="g2" w:id="292"/>
      <w:bookmarkEnd w:id="292"/>
    </w:p>
    <w:p w:rsidRPr="004414EE" w:rsidR="00770E25" w:rsidP="004B6F90" w:rsidRDefault="00770E25" w14:paraId="27B043B2" w14:textId="77777777">
      <w:pPr>
        <w:rPr>
          <w:rStyle w:val="style21"/>
          <w:sz w:val="24"/>
          <w:szCs w:val="24"/>
        </w:rPr>
      </w:pPr>
    </w:p>
    <w:p w:rsidRPr="004414EE" w:rsidR="00EF3210" w:rsidP="004B6F90" w:rsidRDefault="00EF3210" w14:paraId="2ADD6B79" w14:textId="1C0FB79A">
      <w:r w:rsidRPr="004414EE">
        <w:rPr>
          <w:rStyle w:val="style21"/>
          <w:sz w:val="24"/>
          <w:szCs w:val="24"/>
        </w:rPr>
        <w:t>How can I check the status of my application?</w:t>
      </w:r>
      <w:r w:rsidRPr="004414EE">
        <w:t xml:space="preserve"> </w:t>
      </w:r>
      <w:r w:rsidRPr="004414EE">
        <w:br/>
      </w:r>
      <w:r w:rsidRPr="004414EE">
        <w:t xml:space="preserve">You can check the status of your application at </w:t>
      </w:r>
      <w:r w:rsidRPr="004414EE" w:rsidR="00AD1D9E">
        <w:t>https://admissions.fsu.edu/StatusCheck/</w:t>
      </w:r>
      <w:r w:rsidRPr="004414EE">
        <w:t xml:space="preserve">. If chosen for an interview, applicants will be invited via e-mail. Admissions decisions are sent out via e-mail on or before April 15th. If you have any further </w:t>
      </w:r>
      <w:r w:rsidRPr="004414EE" w:rsidR="006F2C6B">
        <w:t>questions,</w:t>
      </w:r>
      <w:r w:rsidRPr="004414EE">
        <w:t xml:space="preserve"> please contact </w:t>
      </w:r>
      <w:r w:rsidR="00B45327">
        <w:t>the program assistant.</w:t>
      </w:r>
    </w:p>
    <w:p w:rsidRPr="004414EE" w:rsidR="00B45EAB" w:rsidP="004B6F90" w:rsidRDefault="00B45EAB" w14:paraId="0B70D5A1" w14:textId="77777777">
      <w:pPr>
        <w:rPr>
          <w:rStyle w:val="style21"/>
          <w:sz w:val="24"/>
          <w:szCs w:val="24"/>
        </w:rPr>
      </w:pPr>
      <w:bookmarkStart w:name="g3" w:id="293"/>
      <w:bookmarkEnd w:id="293"/>
    </w:p>
    <w:p w:rsidRPr="004414EE" w:rsidR="00EF3210" w:rsidP="56ACFFEE" w:rsidRDefault="00EF3210" w14:paraId="02C03EB5" w14:textId="1F9995EB">
      <w:pPr>
        <w:pStyle w:val="Normal"/>
      </w:pPr>
      <w:r w:rsidRPr="568F2802" w:rsidR="00EF3210">
        <w:rPr>
          <w:rStyle w:val="style21"/>
          <w:sz w:val="24"/>
          <w:szCs w:val="24"/>
        </w:rPr>
        <w:t>What are the requirements</w:t>
      </w:r>
      <w:r w:rsidRPr="568F2802" w:rsidR="00AD1D9E">
        <w:rPr>
          <w:rStyle w:val="style21"/>
          <w:sz w:val="24"/>
          <w:szCs w:val="24"/>
        </w:rPr>
        <w:t xml:space="preserve"> </w:t>
      </w:r>
      <w:r w:rsidRPr="568F2802" w:rsidR="00EF3210">
        <w:rPr>
          <w:rStyle w:val="style21"/>
          <w:sz w:val="24"/>
          <w:szCs w:val="24"/>
        </w:rPr>
        <w:t>/</w:t>
      </w:r>
      <w:r w:rsidRPr="568F2802" w:rsidR="00AD1D9E">
        <w:rPr>
          <w:rStyle w:val="style21"/>
          <w:sz w:val="24"/>
          <w:szCs w:val="24"/>
        </w:rPr>
        <w:t xml:space="preserve"> </w:t>
      </w:r>
      <w:r w:rsidRPr="568F2802" w:rsidR="00EF3210">
        <w:rPr>
          <w:rStyle w:val="style21"/>
          <w:sz w:val="24"/>
          <w:szCs w:val="24"/>
        </w:rPr>
        <w:t>procedures for applying as an international student?</w:t>
      </w:r>
      <w:r>
        <w:br/>
      </w:r>
      <w:r w:rsidR="00EF3210">
        <w:rPr/>
        <w:t xml:space="preserve">Information for international applications can be found </w:t>
      </w:r>
      <w:r w:rsidR="00EF3210">
        <w:rPr/>
        <w:t>at</w:t>
      </w:r>
      <w:r w:rsidR="00EF3210">
        <w:rPr/>
        <w:t xml:space="preserve"> the following website: </w:t>
      </w:r>
      <w:hyperlink r:id="R0b808560b9d64370">
        <w:r w:rsidRPr="568F2802" w:rsidR="66681502">
          <w:rPr>
            <w:rFonts w:ascii="Times New Roman" w:hAnsi="Times New Roman" w:eastAsia="Times New Roman" w:cs="Times New Roman"/>
            <w:noProof w:val="0"/>
            <w:sz w:val="24"/>
            <w:szCs w:val="24"/>
            <w:lang w:val="en-US"/>
          </w:rPr>
          <w:t>https://gradschool.fsu.edu/prospective-students/graduate-admissions/international-admissions</w:t>
        </w:r>
        <w:r w:rsidRPr="568F2802" w:rsidR="3AC790B5">
          <w:rPr>
            <w:rStyle w:val="Hyperlink"/>
            <w:rFonts w:ascii="Times New Roman" w:hAnsi="Times New Roman" w:eastAsia="Times New Roman" w:cs="Times New Roman"/>
            <w:noProof w:val="0"/>
            <w:sz w:val="24"/>
            <w:szCs w:val="24"/>
            <w:lang w:val="en-US"/>
          </w:rPr>
          <w:t>.</w:t>
        </w:r>
      </w:hyperlink>
      <w:r w:rsidR="00EF3210">
        <w:rPr/>
        <w:t xml:space="preserve"> More information can be found in the </w:t>
      </w:r>
      <w:r w:rsidR="00EF3210">
        <w:rPr/>
        <w:t xml:space="preserve">“Admission Procedures” section of the Student Handbook online. TOEFL scores are </w:t>
      </w:r>
      <w:r w:rsidR="00EF3210">
        <w:rPr/>
        <w:t>required</w:t>
      </w:r>
      <w:r w:rsidR="00EF3210">
        <w:rPr/>
        <w:t xml:space="preserve"> for international applicants who are non-native </w:t>
      </w:r>
      <w:r w:rsidR="00EF3210">
        <w:rPr/>
        <w:t>English</w:t>
      </w:r>
      <w:r w:rsidR="00EF3210">
        <w:rPr/>
        <w:t xml:space="preserve"> speakers. Finalists will be encouraged to arrange either an in-person interview or an </w:t>
      </w:r>
      <w:r w:rsidR="4248575F">
        <w:rPr/>
        <w:t xml:space="preserve">online </w:t>
      </w:r>
      <w:r w:rsidR="00EF3210">
        <w:rPr/>
        <w:t>interview.</w:t>
      </w:r>
      <w:r w:rsidR="00923F31">
        <w:rPr/>
        <w:t xml:space="preserve"> </w:t>
      </w:r>
    </w:p>
    <w:p w:rsidRPr="004414EE" w:rsidR="00B45EAB" w:rsidP="004B6F90" w:rsidRDefault="00B45EAB" w14:paraId="24326898" w14:textId="77777777">
      <w:pPr>
        <w:rPr>
          <w:rStyle w:val="style21"/>
          <w:sz w:val="24"/>
          <w:szCs w:val="24"/>
        </w:rPr>
      </w:pPr>
      <w:bookmarkStart w:name="g4" w:id="294"/>
      <w:bookmarkStart w:name="g5" w:id="295"/>
      <w:bookmarkEnd w:id="294"/>
      <w:bookmarkEnd w:id="295"/>
    </w:p>
    <w:p w:rsidRPr="004414EE" w:rsidR="00EF3210" w:rsidP="004B6F90" w:rsidRDefault="00EF3210" w14:paraId="3CE34399" w14:textId="39482CFF">
      <w:r w:rsidRPr="4CBE9C32">
        <w:rPr>
          <w:rStyle w:val="style21"/>
          <w:sz w:val="24"/>
          <w:szCs w:val="24"/>
        </w:rPr>
        <w:t>Can I visit the program prior to my application's acceptance?</w:t>
      </w:r>
      <w:r>
        <w:t xml:space="preserve"> </w:t>
      </w:r>
      <w:r>
        <w:br/>
      </w:r>
      <w:r>
        <w:t xml:space="preserve">Official interviews are granted by invitation only. However, applicants are not discouraged from visiting the campus. Applicants should become familiar with faculty research </w:t>
      </w:r>
      <w:r w:rsidR="00341DD9">
        <w:t>interests (available on the web</w:t>
      </w:r>
      <w:r>
        <w:t>site) and directly contact the faculty member(s) with whom they would like to work, with any questions or expressions of interest. The application requires that you identify</w:t>
      </w:r>
      <w:r w:rsidR="7B9337EA">
        <w:t xml:space="preserve"> 2-3</w:t>
      </w:r>
      <w:r>
        <w:t xml:space="preserve"> program faculty whose research is most compatible with your own research interests. </w:t>
      </w:r>
      <w:r w:rsidR="007563D5">
        <w:t>Please list in your preferred order (#1 is your first choice).</w:t>
      </w:r>
    </w:p>
    <w:p w:rsidRPr="004414EE" w:rsidR="00B45EAB" w:rsidP="004B6F90" w:rsidRDefault="00B45EAB" w14:paraId="75A50DC9" w14:textId="77777777">
      <w:pPr>
        <w:rPr>
          <w:rStyle w:val="style21"/>
          <w:sz w:val="24"/>
          <w:szCs w:val="24"/>
        </w:rPr>
      </w:pPr>
      <w:bookmarkStart w:name="g6" w:id="296"/>
      <w:bookmarkStart w:name="g7" w:id="297"/>
      <w:bookmarkStart w:name="g8" w:id="298"/>
      <w:bookmarkEnd w:id="296"/>
      <w:bookmarkEnd w:id="297"/>
      <w:bookmarkEnd w:id="298"/>
    </w:p>
    <w:p w:rsidRPr="004414EE" w:rsidR="00AD1D9E" w:rsidP="004B6F90" w:rsidRDefault="00EF3210" w14:paraId="580EC39E" w14:textId="77777777">
      <w:r w:rsidRPr="004414EE">
        <w:rPr>
          <w:rStyle w:val="style21"/>
          <w:sz w:val="24"/>
          <w:szCs w:val="24"/>
        </w:rPr>
        <w:t>How does the Department handle previous graduate work completed by an applicant?</w:t>
      </w:r>
      <w:r w:rsidRPr="004414EE">
        <w:t xml:space="preserve"> </w:t>
      </w:r>
    </w:p>
    <w:p w:rsidRPr="00265A2D" w:rsidR="00B45EAB" w:rsidP="004B6F90" w:rsidRDefault="00EF3210" w14:paraId="6901A6B1" w14:textId="237A81AA">
      <w:pPr>
        <w:rPr>
          <w:rStyle w:val="style21"/>
          <w:b w:val="0"/>
          <w:bCs w:val="0"/>
          <w:color w:val="auto"/>
          <w:sz w:val="24"/>
          <w:szCs w:val="24"/>
        </w:rPr>
      </w:pPr>
      <w:r w:rsidRPr="004414EE">
        <w:t xml:space="preserve">Please refer to the “Transfer of Credits” section in the Student Handbook. </w:t>
      </w:r>
    </w:p>
    <w:p w:rsidR="00444F97" w:rsidP="004B6F90" w:rsidRDefault="00444F97" w14:paraId="775DE034" w14:textId="77777777">
      <w:pPr>
        <w:rPr>
          <w:rStyle w:val="style21"/>
          <w:sz w:val="24"/>
          <w:szCs w:val="24"/>
        </w:rPr>
      </w:pPr>
    </w:p>
    <w:p w:rsidRPr="004414EE" w:rsidR="00EF3210" w:rsidP="004B6F90" w:rsidRDefault="00EF3210" w14:paraId="7F64D4F3" w14:textId="77777777">
      <w:r w:rsidRPr="004414EE">
        <w:rPr>
          <w:rStyle w:val="style21"/>
          <w:sz w:val="24"/>
          <w:szCs w:val="24"/>
        </w:rPr>
        <w:t>How many students do you admit</w:t>
      </w:r>
      <w:r w:rsidRPr="004414EE">
        <w:t>?</w:t>
      </w:r>
    </w:p>
    <w:p w:rsidRPr="000676D6" w:rsidR="00EF3210" w:rsidP="004B6F90" w:rsidRDefault="00EF3210" w14:paraId="5A4A69C2" w14:textId="0CCC07A8">
      <w:r>
        <w:t xml:space="preserve">Each year we receive </w:t>
      </w:r>
      <w:r w:rsidR="00341DD9">
        <w:t>approximately 100</w:t>
      </w:r>
      <w:r w:rsidR="008F0816">
        <w:t xml:space="preserve"> </w:t>
      </w:r>
      <w:r>
        <w:t xml:space="preserve">applications and typically admit between </w:t>
      </w:r>
      <w:r w:rsidR="008F0816">
        <w:t>10</w:t>
      </w:r>
      <w:r>
        <w:t>-</w:t>
      </w:r>
      <w:r w:rsidR="00996E1F">
        <w:t>12</w:t>
      </w:r>
      <w:r>
        <w:t xml:space="preserve"> students per year.</w:t>
      </w:r>
      <w:r w:rsidR="00923F31">
        <w:t xml:space="preserve"> </w:t>
      </w:r>
    </w:p>
    <w:p w:rsidRPr="004414EE" w:rsidR="00EF3210" w:rsidP="004B6F90" w:rsidRDefault="00EF3210" w14:paraId="3F095314" w14:textId="77777777"/>
    <w:p w:rsidRPr="004414EE" w:rsidR="00EF3210" w:rsidRDefault="00EF3210" w14:paraId="63C50054" w14:textId="6EE83DF0">
      <w:pPr>
        <w:rPr>
          <w:b/>
          <w:bCs/>
        </w:rPr>
      </w:pPr>
      <w:r w:rsidRPr="004414EE">
        <w:rPr>
          <w:b/>
          <w:bCs/>
        </w:rPr>
        <w:t>Do I need to take the GRE exam?</w:t>
      </w:r>
    </w:p>
    <w:p w:rsidRPr="004414EE" w:rsidR="00EF3210" w:rsidP="004B6F90" w:rsidRDefault="00C41C69" w14:paraId="17AA7D18" w14:textId="60F91E5F">
      <w:r>
        <w:t>The GRE can be waived for applicants who meet certain criteria, as outlined on the program website.</w:t>
      </w:r>
    </w:p>
    <w:p w:rsidRPr="004414EE" w:rsidR="00EF3210" w:rsidP="004B6F90" w:rsidRDefault="00EF3210" w14:paraId="2D5DC1B9" w14:textId="77777777">
      <w:pPr>
        <w:rPr>
          <w:rStyle w:val="Emphasis"/>
        </w:rPr>
      </w:pPr>
    </w:p>
    <w:p w:rsidRPr="004414EE" w:rsidR="00EF3210" w:rsidP="004B6F90" w:rsidRDefault="00EF3210" w14:paraId="00DDB3A6" w14:textId="19CFC214">
      <w:pPr>
        <w:rPr>
          <w:u w:val="single"/>
        </w:rPr>
      </w:pPr>
      <w:r w:rsidRPr="0540AC30">
        <w:rPr>
          <w:rStyle w:val="Emphasis"/>
          <w:b/>
          <w:bCs/>
          <w:i w:val="0"/>
          <w:iCs w:val="0"/>
        </w:rPr>
        <w:t xml:space="preserve">What is the deadline for application? </w:t>
      </w:r>
      <w:r>
        <w:br/>
      </w:r>
      <w:r>
        <w:t xml:space="preserve">Application materials must be submitted no later than </w:t>
      </w:r>
      <w:r w:rsidR="0006788E">
        <w:t>December 1</w:t>
      </w:r>
      <w:r w:rsidRPr="0540AC30" w:rsidR="0006788E">
        <w:rPr>
          <w:vertAlign w:val="superscript"/>
        </w:rPr>
        <w:t>st</w:t>
      </w:r>
      <w:r>
        <w:t xml:space="preserve">. However, it is advantageous to complete and submit your application early since the </w:t>
      </w:r>
      <w:r w:rsidR="0006788E">
        <w:t>faculty begins</w:t>
      </w:r>
      <w:r>
        <w:t xml:space="preserve"> reviewing materials and making preliminary admit decisions as early as November 15. </w:t>
      </w:r>
      <w:r w:rsidRPr="0540AC30">
        <w:rPr>
          <w:u w:val="single"/>
        </w:rPr>
        <w:t xml:space="preserve">Make sure that you have identified </w:t>
      </w:r>
      <w:r w:rsidRPr="0540AC30" w:rsidR="2A890CF4">
        <w:rPr>
          <w:u w:val="single"/>
        </w:rPr>
        <w:t>2-3</w:t>
      </w:r>
      <w:r w:rsidRPr="0540AC30" w:rsidR="0006788E">
        <w:rPr>
          <w:u w:val="single"/>
        </w:rPr>
        <w:t xml:space="preserve"> </w:t>
      </w:r>
      <w:r w:rsidRPr="0540AC30">
        <w:rPr>
          <w:u w:val="single"/>
        </w:rPr>
        <w:t xml:space="preserve">program faculty </w:t>
      </w:r>
      <w:r w:rsidRPr="0540AC30" w:rsidR="123E044B">
        <w:rPr>
          <w:u w:val="single"/>
        </w:rPr>
        <w:t xml:space="preserve">in priority order </w:t>
      </w:r>
      <w:r w:rsidRPr="0540AC30" w:rsidR="77AED756">
        <w:rPr>
          <w:u w:val="single"/>
        </w:rPr>
        <w:t xml:space="preserve">(#1 indicates your first choice) </w:t>
      </w:r>
      <w:r w:rsidRPr="0540AC30">
        <w:rPr>
          <w:u w:val="single"/>
        </w:rPr>
        <w:t>whose research is most congruent with your own anticipated research.</w:t>
      </w:r>
      <w:r w:rsidRPr="0540AC30" w:rsidR="00923F31">
        <w:rPr>
          <w:u w:val="single"/>
        </w:rPr>
        <w:t xml:space="preserve"> </w:t>
      </w:r>
    </w:p>
    <w:p w:rsidRPr="004414EE" w:rsidR="00EF3210" w:rsidP="004B6F90" w:rsidRDefault="00EF3210" w14:paraId="544187D3" w14:textId="77777777">
      <w:pPr>
        <w:rPr>
          <w:u w:val="single"/>
        </w:rPr>
      </w:pPr>
    </w:p>
    <w:p w:rsidRPr="004414EE" w:rsidR="00EF3210" w:rsidP="004B6F90" w:rsidRDefault="00EF3210" w14:paraId="71047D0C" w14:textId="77777777">
      <w:pPr>
        <w:rPr>
          <w:rStyle w:val="Emphasis"/>
        </w:rPr>
      </w:pPr>
      <w:r w:rsidRPr="004414EE">
        <w:rPr>
          <w:rStyle w:val="Emphasis"/>
          <w:b/>
          <w:bCs/>
          <w:i w:val="0"/>
          <w:iCs w:val="0"/>
        </w:rPr>
        <w:t>What do you give the most weight to in evaluating an applicant’s academic background? Research experience?</w:t>
      </w:r>
      <w:r w:rsidR="00923F31">
        <w:rPr>
          <w:rStyle w:val="Emphasis"/>
          <w:b/>
          <w:bCs/>
          <w:i w:val="0"/>
          <w:iCs w:val="0"/>
        </w:rPr>
        <w:t xml:space="preserve"> </w:t>
      </w:r>
      <w:r w:rsidRPr="004414EE">
        <w:rPr>
          <w:rStyle w:val="Emphasis"/>
          <w:b/>
          <w:bCs/>
          <w:i w:val="0"/>
          <w:iCs w:val="0"/>
        </w:rPr>
        <w:t xml:space="preserve">GRE scores? Work experience? </w:t>
      </w:r>
    </w:p>
    <w:p w:rsidRPr="004414EE" w:rsidR="00EF3210" w:rsidP="004B6F90" w:rsidRDefault="00EF3210" w14:paraId="543E2108" w14:textId="3E1255B4">
      <w:r w:rsidR="00EF3210">
        <w:rPr/>
        <w:t xml:space="preserve">Each application is looked at as a whole; </w:t>
      </w:r>
      <w:r w:rsidR="0006788E">
        <w:rPr/>
        <w:t>very strong</w:t>
      </w:r>
      <w:r w:rsidR="0006788E">
        <w:rPr/>
        <w:t xml:space="preserve"> recommendation letters, and unique work experiences, for instance, might balance a low undergraduate GPA</w:t>
      </w:r>
      <w:r w:rsidR="00EF3210">
        <w:rPr/>
        <w:t>.</w:t>
      </w:r>
      <w:r w:rsidR="00EF3210">
        <w:rPr/>
        <w:t xml:space="preserve"> A key </w:t>
      </w:r>
      <w:r w:rsidR="00EF3210">
        <w:rPr/>
        <w:t>component</w:t>
      </w:r>
      <w:r w:rsidR="00EF3210">
        <w:rPr/>
        <w:t xml:space="preserve"> of your application is the </w:t>
      </w:r>
      <w:r w:rsidR="000D00D9">
        <w:rPr/>
        <w:t xml:space="preserve">Statement of Purpose. </w:t>
      </w:r>
      <w:r w:rsidR="00EF3210">
        <w:rPr/>
        <w:t xml:space="preserve">Here, you discuss your professional aspirations, interest in the program, and </w:t>
      </w:r>
      <w:r w:rsidR="00EF3210">
        <w:rPr/>
        <w:t>identify</w:t>
      </w:r>
      <w:r w:rsidR="00EF3210">
        <w:rPr/>
        <w:t xml:space="preserve"> ways in which you are a prime match for the program. Your Statement of Purpose is an excellent way for the program faculty to get a feel for </w:t>
      </w:r>
      <w:r w:rsidRPr="7ED6AF13" w:rsidR="00EF3210">
        <w:rPr>
          <w:u w:val="single"/>
        </w:rPr>
        <w:t>who you are</w:t>
      </w:r>
      <w:r w:rsidR="00EF3210">
        <w:rPr/>
        <w:t xml:space="preserve">, how well you would </w:t>
      </w:r>
      <w:r w:rsidRPr="7ED6AF13" w:rsidR="00EF3210">
        <w:rPr>
          <w:u w:val="single"/>
        </w:rPr>
        <w:t>fit into the program</w:t>
      </w:r>
      <w:r w:rsidR="000F03E1">
        <w:rPr/>
        <w:t xml:space="preserve">, </w:t>
      </w:r>
      <w:r w:rsidR="00EF3210">
        <w:rPr/>
        <w:t xml:space="preserve">and how well </w:t>
      </w:r>
      <w:r w:rsidRPr="7ED6AF13" w:rsidR="00EF3210">
        <w:rPr>
          <w:u w:val="single"/>
        </w:rPr>
        <w:t xml:space="preserve">your research interests match with the </w:t>
      </w:r>
      <w:r w:rsidRPr="7ED6AF13" w:rsidR="66C7BEA3">
        <w:rPr>
          <w:u w:val="single"/>
        </w:rPr>
        <w:t>2-3</w:t>
      </w:r>
      <w:r w:rsidRPr="7ED6AF13" w:rsidR="007563D5">
        <w:rPr>
          <w:u w:val="single"/>
        </w:rPr>
        <w:t xml:space="preserve"> </w:t>
      </w:r>
      <w:r w:rsidRPr="7ED6AF13" w:rsidR="00EF3210">
        <w:rPr>
          <w:u w:val="single"/>
        </w:rPr>
        <w:t>program faculty</w:t>
      </w:r>
      <w:r w:rsidR="00EF3210">
        <w:rPr/>
        <w:t xml:space="preserve"> who you have identified. </w:t>
      </w:r>
      <w:r w:rsidR="00AD1D9E">
        <w:rPr/>
        <w:t xml:space="preserve">In addition, this document provides a writing sample for faculty to </w:t>
      </w:r>
      <w:r w:rsidR="00C35B49">
        <w:rPr/>
        <w:t xml:space="preserve">evaluate your writing skills. </w:t>
      </w:r>
      <w:r w:rsidR="00EF3210">
        <w:rPr/>
        <w:t xml:space="preserve">A </w:t>
      </w:r>
      <w:r w:rsidR="003658B5">
        <w:rPr/>
        <w:t>guide</w:t>
      </w:r>
      <w:r w:rsidR="00EF3210">
        <w:rPr/>
        <w:t xml:space="preserve"> for completion of your </w:t>
      </w:r>
      <w:r w:rsidR="004A7F02">
        <w:rPr/>
        <w:t>Personal Statement</w:t>
      </w:r>
      <w:r w:rsidR="00EF3210">
        <w:rPr/>
        <w:t xml:space="preserve"> can be found </w:t>
      </w:r>
      <w:r w:rsidR="00455DFF">
        <w:rPr/>
        <w:t xml:space="preserve">on the program webpage. </w:t>
      </w:r>
    </w:p>
    <w:p w:rsidRPr="004414EE" w:rsidR="00265A2D" w:rsidP="004B6F90" w:rsidRDefault="00265A2D" w14:paraId="799B4855" w14:textId="77777777"/>
    <w:p w:rsidRPr="004414EE" w:rsidR="00EF3210" w:rsidRDefault="00EF3210" w14:paraId="274D74C4" w14:textId="77777777">
      <w:pPr>
        <w:rPr>
          <w:b/>
          <w:bCs/>
        </w:rPr>
      </w:pPr>
      <w:r w:rsidRPr="004414EE">
        <w:rPr>
          <w:b/>
          <w:bCs/>
        </w:rPr>
        <w:t>What are the demographic characteristics of your doctoral students?</w:t>
      </w:r>
    </w:p>
    <w:p w:rsidRPr="004414EE" w:rsidR="00EF3210" w:rsidP="004B6F90" w:rsidRDefault="014DC252" w14:paraId="618559BE" w14:textId="78DC2358">
      <w:r>
        <w:t xml:space="preserve">Approximately </w:t>
      </w:r>
      <w:r w:rsidR="55450356">
        <w:t>73</w:t>
      </w:r>
      <w:r>
        <w:t xml:space="preserve">% of our students are female, and roughly 76% entered the program with prior graduate study. The focus of previous education is quite diverse, including psychology, criminal justice, business, music, and the sciences. Prior to admission, many students have had experience in both applied and scholarly endeavors in psychology and education, and volunteer experiences in the human services field. </w:t>
      </w:r>
    </w:p>
    <w:p w:rsidRPr="004414EE" w:rsidR="00EF3210" w:rsidP="004B6F90" w:rsidRDefault="00EF3210" w14:paraId="53D0C65B" w14:textId="77777777"/>
    <w:p w:rsidRPr="004414EE" w:rsidR="00EF3210" w:rsidRDefault="00EF3210" w14:paraId="0B568653" w14:textId="77777777">
      <w:pPr>
        <w:rPr>
          <w:b/>
          <w:bCs/>
        </w:rPr>
      </w:pPr>
      <w:r w:rsidRPr="004414EE">
        <w:rPr>
          <w:b/>
          <w:bCs/>
        </w:rPr>
        <w:t>Can I enroll in the doctoral program on a part-time basis?</w:t>
      </w:r>
    </w:p>
    <w:p w:rsidRPr="004414EE" w:rsidR="00EF3210" w:rsidP="004B6F90" w:rsidRDefault="00EF3210" w14:paraId="116BDBE5" w14:textId="77777777">
      <w:r w:rsidRPr="004414EE">
        <w:t xml:space="preserve">No. The program is designed for at least </w:t>
      </w:r>
      <w:r w:rsidR="001A2407">
        <w:t>four</w:t>
      </w:r>
      <w:r w:rsidRPr="004414EE">
        <w:t xml:space="preserve"> years of full-time study</w:t>
      </w:r>
      <w:r w:rsidR="001A2407">
        <w:t xml:space="preserve"> plus an additional year for internship</w:t>
      </w:r>
      <w:r w:rsidRPr="004414EE">
        <w:t xml:space="preserve">. Most students remain in full-time status throughout their academic and internship years. Also, applications are accepted only for a fall matriculation. </w:t>
      </w:r>
    </w:p>
    <w:p w:rsidRPr="004414EE" w:rsidR="00EF3210" w:rsidP="004B6F90" w:rsidRDefault="00EF3210" w14:paraId="71DFAD71" w14:textId="77777777"/>
    <w:p w:rsidRPr="004414EE" w:rsidR="00EF3210" w:rsidRDefault="00EF3210" w14:paraId="2D0DAC4E" w14:textId="77777777">
      <w:pPr>
        <w:rPr>
          <w:b/>
          <w:bCs/>
        </w:rPr>
      </w:pPr>
      <w:r w:rsidRPr="004414EE">
        <w:rPr>
          <w:b/>
          <w:bCs/>
        </w:rPr>
        <w:t>What kinds of previous experiences are required for admission?</w:t>
      </w:r>
    </w:p>
    <w:p w:rsidRPr="004414EE" w:rsidR="00EF3210" w:rsidP="004B6F90" w:rsidRDefault="00EF3210" w14:paraId="009807AD" w14:textId="503CDE20">
      <w:r w:rsidR="00EF3210">
        <w:rPr/>
        <w:t xml:space="preserve">We look for undergraduate students who have some service learning, volunteer, or related work experience (e.g., hotline counselor, teacher, residence hall advisor, camp counselor), and </w:t>
      </w:r>
      <w:r w:rsidR="00C35B49">
        <w:rPr/>
        <w:t>Master’s</w:t>
      </w:r>
      <w:r w:rsidR="00C35B49">
        <w:rPr/>
        <w:t xml:space="preserve"> </w:t>
      </w:r>
      <w:r w:rsidR="00EF3210">
        <w:rPr/>
        <w:t xml:space="preserve">students with counseling, teaching, and/or school psychology experience. </w:t>
      </w:r>
      <w:r w:rsidRPr="7ED6AF13" w:rsidR="00EF3210">
        <w:rPr>
          <w:u w:val="single"/>
        </w:rPr>
        <w:t>Research experience (and a passion for research) is highly desirable</w:t>
      </w:r>
      <w:r w:rsidR="00EF3210">
        <w:rPr/>
        <w:t xml:space="preserve">. If you have not done an independent research project but have </w:t>
      </w:r>
      <w:bookmarkStart w:name="_Int_j1E8ufYl" w:id="433705509"/>
      <w:r w:rsidR="00EF3210">
        <w:rPr/>
        <w:t>helped out</w:t>
      </w:r>
      <w:bookmarkEnd w:id="433705509"/>
      <w:r w:rsidR="00EF3210">
        <w:rPr/>
        <w:t xml:space="preserve"> on a research team, include that information in your application.</w:t>
      </w:r>
      <w:r w:rsidR="00923F31">
        <w:rPr/>
        <w:t xml:space="preserve"> </w:t>
      </w:r>
    </w:p>
    <w:p w:rsidR="004A542C" w:rsidRDefault="004A542C" w14:paraId="636B3B6E" w14:textId="77777777">
      <w:pPr>
        <w:rPr>
          <w:b/>
          <w:bCs/>
        </w:rPr>
      </w:pPr>
    </w:p>
    <w:p w:rsidRPr="004414EE" w:rsidR="00EF3210" w:rsidRDefault="00EF3210" w14:paraId="23D3E506" w14:textId="77777777">
      <w:pPr>
        <w:rPr>
          <w:b/>
          <w:bCs/>
        </w:rPr>
      </w:pPr>
      <w:r w:rsidRPr="004414EE">
        <w:rPr>
          <w:b/>
          <w:bCs/>
        </w:rPr>
        <w:t>How do I find out if a specific professor is taking new students next year?</w:t>
      </w:r>
    </w:p>
    <w:p w:rsidRPr="004414EE" w:rsidR="00EF3210" w:rsidP="004B6F90" w:rsidRDefault="00EF3210" w14:paraId="1305D200" w14:textId="68D7AD7E">
      <w:r>
        <w:t xml:space="preserve">It is </w:t>
      </w:r>
      <w:r w:rsidRPr="3B36F895">
        <w:rPr>
          <w:u w:val="single"/>
        </w:rPr>
        <w:t>recommended that applicants become familiar with faculty research interests</w:t>
      </w:r>
      <w:r w:rsidRPr="3B36F895" w:rsidR="00996E1F">
        <w:rPr>
          <w:u w:val="single"/>
        </w:rPr>
        <w:t xml:space="preserve"> and directly contact the </w:t>
      </w:r>
      <w:r w:rsidRPr="3B36F895">
        <w:rPr>
          <w:u w:val="single"/>
        </w:rPr>
        <w:t>faculty members with whom they would like to work, with any questions or expressions of interest</w:t>
      </w:r>
      <w:r>
        <w:t xml:space="preserve">. During this initial contact, it is appropriate to inquire whether the faculty member is planning to take a new student in the coming year. </w:t>
      </w:r>
    </w:p>
    <w:p w:rsidRPr="004414EE" w:rsidR="00EF3210" w:rsidP="004B6F90" w:rsidRDefault="00EF3210" w14:paraId="61561407" w14:textId="77777777">
      <w:pPr>
        <w:rPr>
          <w:rStyle w:val="Strong"/>
        </w:rPr>
      </w:pPr>
    </w:p>
    <w:p w:rsidRPr="004414EE" w:rsidR="00034BC4" w:rsidP="004B6F90" w:rsidRDefault="00EF3210" w14:paraId="3E4B3C11" w14:textId="6071C8F1">
      <w:pPr>
        <w:rPr>
          <w:color w:val="000000"/>
        </w:rPr>
      </w:pPr>
      <w:r w:rsidRPr="7ED6AF13" w:rsidR="00EF3210">
        <w:rPr>
          <w:rStyle w:val="Strong"/>
          <w:color w:val="000000" w:themeColor="text1" w:themeTint="FF" w:themeShade="FF"/>
        </w:rPr>
        <w:t>What about financial aid?</w:t>
      </w:r>
      <w:r w:rsidRPr="7ED6AF13" w:rsidR="00EF3210">
        <w:rPr>
          <w:color w:val="000000" w:themeColor="text1" w:themeTint="FF" w:themeShade="FF"/>
        </w:rPr>
        <w:t xml:space="preserve"> </w:t>
      </w:r>
      <w:r>
        <w:br/>
      </w:r>
      <w:r w:rsidRPr="7ED6AF13" w:rsidR="00EF3210">
        <w:rPr>
          <w:color w:val="000000" w:themeColor="text1" w:themeTint="FF" w:themeShade="FF"/>
        </w:rPr>
        <w:t xml:space="preserve">We are aware that graduate tuition is expensive. The </w:t>
      </w:r>
      <w:r w:rsidRPr="7ED6AF13" w:rsidR="00EF3210">
        <w:rPr>
          <w:color w:val="000000" w:themeColor="text1" w:themeTint="FF" w:themeShade="FF"/>
        </w:rPr>
        <w:t>great majority</w:t>
      </w:r>
      <w:r w:rsidRPr="7ED6AF13" w:rsidR="00EF3210">
        <w:rPr>
          <w:color w:val="000000" w:themeColor="text1" w:themeTint="FF" w:themeShade="FF"/>
        </w:rPr>
        <w:t xml:space="preserve"> of our students receive some form of financial assistance in the form of scholarships, and/or teaching or research assistantships within the college or university. Information can be found at the following link: </w:t>
      </w:r>
      <w:hyperlink r:id="R40e81c6991574ffb">
        <w:r w:rsidRPr="7ED6AF13" w:rsidR="00770E25">
          <w:rPr>
            <w:rStyle w:val="Hyperlink"/>
          </w:rPr>
          <w:t>https://annescollege.fsu.edu/resources/scholarships-and-aid</w:t>
        </w:r>
      </w:hyperlink>
      <w:r w:rsidR="00770E25">
        <w:rPr/>
        <w:t xml:space="preserve">. </w:t>
      </w:r>
      <w:r w:rsidRPr="7ED6AF13" w:rsidR="00EF3210">
        <w:rPr>
          <w:color w:val="000000" w:themeColor="text1" w:themeTint="FF" w:themeShade="FF"/>
        </w:rPr>
        <w:t xml:space="preserve">The application pool is </w:t>
      </w:r>
      <w:r w:rsidRPr="7ED6AF13" w:rsidR="00EF3210">
        <w:rPr>
          <w:color w:val="000000" w:themeColor="text1" w:themeTint="FF" w:themeShade="FF"/>
        </w:rPr>
        <w:t>very competitive</w:t>
      </w:r>
      <w:r w:rsidRPr="7ED6AF13" w:rsidR="00EF3210">
        <w:rPr>
          <w:color w:val="000000" w:themeColor="text1" w:themeTint="FF" w:themeShade="FF"/>
        </w:rPr>
        <w:t xml:space="preserve">. Recipients of </w:t>
      </w:r>
      <w:r w:rsidR="00EF3210">
        <w:rPr/>
        <w:t>these awards</w:t>
      </w:r>
      <w:r w:rsidRPr="7ED6AF13" w:rsidR="00EF3210">
        <w:rPr>
          <w:color w:val="000000" w:themeColor="text1" w:themeTint="FF" w:themeShade="FF"/>
        </w:rPr>
        <w:t xml:space="preserve"> over the past few years have typically had GRE scores </w:t>
      </w:r>
      <w:r w:rsidRPr="7ED6AF13" w:rsidR="000F03E1">
        <w:rPr>
          <w:color w:val="000000" w:themeColor="text1" w:themeTint="FF" w:themeShade="FF"/>
        </w:rPr>
        <w:t>within the 90</w:t>
      </w:r>
      <w:r w:rsidRPr="7ED6AF13" w:rsidR="000F03E1">
        <w:rPr>
          <w:color w:val="000000" w:themeColor="text1" w:themeTint="FF" w:themeShade="FF"/>
          <w:vertAlign w:val="superscript"/>
        </w:rPr>
        <w:t>th</w:t>
      </w:r>
      <w:r w:rsidRPr="7ED6AF13" w:rsidR="000F03E1">
        <w:rPr>
          <w:color w:val="000000" w:themeColor="text1" w:themeTint="FF" w:themeShade="FF"/>
        </w:rPr>
        <w:t>-95</w:t>
      </w:r>
      <w:r w:rsidRPr="7ED6AF13" w:rsidR="000F03E1">
        <w:rPr>
          <w:color w:val="000000" w:themeColor="text1" w:themeTint="FF" w:themeShade="FF"/>
          <w:vertAlign w:val="superscript"/>
        </w:rPr>
        <w:t>th</w:t>
      </w:r>
      <w:r w:rsidRPr="7ED6AF13" w:rsidR="000F03E1">
        <w:rPr>
          <w:color w:val="000000" w:themeColor="text1" w:themeTint="FF" w:themeShade="FF"/>
        </w:rPr>
        <w:t xml:space="preserve"> percentile</w:t>
      </w:r>
      <w:r w:rsidRPr="7ED6AF13" w:rsidR="00EF3210">
        <w:rPr>
          <w:color w:val="000000" w:themeColor="text1" w:themeTint="FF" w:themeShade="FF"/>
        </w:rPr>
        <w:t xml:space="preserve"> or hig</w:t>
      </w:r>
      <w:r w:rsidRPr="7ED6AF13" w:rsidR="000F03E1">
        <w:rPr>
          <w:color w:val="000000" w:themeColor="text1" w:themeTint="FF" w:themeShade="FF"/>
        </w:rPr>
        <w:t>her and undergraduate GPA of 3.75</w:t>
      </w:r>
      <w:r w:rsidRPr="7ED6AF13" w:rsidR="00EF3210">
        <w:rPr>
          <w:color w:val="000000" w:themeColor="text1" w:themeTint="FF" w:themeShade="FF"/>
        </w:rPr>
        <w:t xml:space="preserve"> or higher. We are proud to report that over the past five </w:t>
      </w:r>
      <w:r w:rsidRPr="7ED6AF13" w:rsidR="00701D9D">
        <w:rPr>
          <w:color w:val="000000" w:themeColor="text1" w:themeTint="FF" w:themeShade="FF"/>
        </w:rPr>
        <w:t>years</w:t>
      </w:r>
      <w:r w:rsidRPr="7ED6AF13" w:rsidR="007563D5">
        <w:rPr>
          <w:color w:val="000000" w:themeColor="text1" w:themeTint="FF" w:themeShade="FF"/>
        </w:rPr>
        <w:t>,</w:t>
      </w:r>
      <w:r w:rsidRPr="7ED6AF13" w:rsidR="00EF3210">
        <w:rPr>
          <w:color w:val="000000" w:themeColor="text1" w:themeTint="FF" w:themeShade="FF"/>
        </w:rPr>
        <w:t xml:space="preserve"> </w:t>
      </w:r>
      <w:r w:rsidRPr="7ED6AF13" w:rsidR="00EF3210">
        <w:rPr>
          <w:color w:val="000000" w:themeColor="text1" w:themeTint="FF" w:themeShade="FF"/>
        </w:rPr>
        <w:t>all of</w:t>
      </w:r>
      <w:r w:rsidRPr="7ED6AF13" w:rsidR="00EF3210">
        <w:rPr>
          <w:color w:val="000000" w:themeColor="text1" w:themeTint="FF" w:themeShade="FF"/>
        </w:rPr>
        <w:t xml:space="preserve"> our doctoral students seeking it have received some form of financial aid. </w:t>
      </w:r>
    </w:p>
    <w:p w:rsidRPr="004414EE" w:rsidR="00B45EAB" w:rsidP="004B6F90" w:rsidRDefault="00B45EAB" w14:paraId="674C24C0" w14:textId="77777777">
      <w:pPr>
        <w:rPr>
          <w:b/>
          <w:color w:val="000000"/>
        </w:rPr>
      </w:pPr>
    </w:p>
    <w:p w:rsidRPr="004414EE" w:rsidR="00034BC4" w:rsidRDefault="00034BC4" w14:paraId="6F2ACC03" w14:textId="77777777">
      <w:pPr>
        <w:rPr>
          <w:b/>
          <w:bCs/>
          <w:color w:val="000000"/>
        </w:rPr>
      </w:pPr>
      <w:r w:rsidRPr="004414EE">
        <w:rPr>
          <w:b/>
          <w:bCs/>
          <w:color w:val="000000"/>
        </w:rPr>
        <w:t>Internship is competitive; what internship sites do students match to and what is your match rate?</w:t>
      </w:r>
    </w:p>
    <w:p w:rsidRPr="004414EE" w:rsidR="00B05284" w:rsidP="00C23413" w:rsidRDefault="00034BC4" w14:paraId="57E18F5E" w14:textId="77777777">
      <w:pPr>
        <w:rPr>
          <w:color w:val="000000"/>
        </w:rPr>
      </w:pPr>
      <w:r w:rsidRPr="7ED6AF13" w:rsidR="00034BC4">
        <w:rPr>
          <w:color w:val="000000" w:themeColor="text1" w:themeTint="FF" w:themeShade="FF"/>
        </w:rPr>
        <w:t xml:space="preserve">Over the past years, students in our program have </w:t>
      </w:r>
      <w:r w:rsidRPr="7ED6AF13" w:rsidR="00034BC4">
        <w:rPr>
          <w:color w:val="000000" w:themeColor="text1" w:themeTint="FF" w:themeShade="FF"/>
        </w:rPr>
        <w:t>matched</w:t>
      </w:r>
      <w:r w:rsidRPr="7ED6AF13" w:rsidR="00034BC4">
        <w:rPr>
          <w:color w:val="000000" w:themeColor="text1" w:themeTint="FF" w:themeShade="FF"/>
        </w:rPr>
        <w:t xml:space="preserve"> to the following internship sites:</w:t>
      </w:r>
    </w:p>
    <w:p w:rsidR="00265A2D" w:rsidP="00C41C69" w:rsidRDefault="00265A2D" w14:paraId="30B7B2D2" w14:textId="77777777">
      <w:pPr>
        <w:widowControl w:val="0"/>
        <w:autoSpaceDE w:val="0"/>
        <w:autoSpaceDN w:val="0"/>
        <w:adjustRightInd w:val="0"/>
        <w:spacing w:after="220" w:line="300" w:lineRule="atLeast"/>
        <w:rPr>
          <w:b/>
          <w:bCs/>
          <w:color w:val="000000"/>
        </w:rPr>
      </w:pPr>
    </w:p>
    <w:p w:rsidR="00C71F13" w:rsidP="3DABBBA2" w:rsidRDefault="2A435B05" w14:paraId="2AF3D7A7" w14:textId="4271CC8F">
      <w:pPr>
        <w:pStyle w:val="Heading1"/>
      </w:pPr>
      <w:bookmarkStart w:name="_Toc486928470" w:id="396683668"/>
      <w:r w:rsidR="2A435B05">
        <w:rPr/>
        <w:t>Internship Placements 20</w:t>
      </w:r>
      <w:r w:rsidR="1467C059">
        <w:rPr/>
        <w:t>13</w:t>
      </w:r>
      <w:r w:rsidR="3231EF67">
        <w:rPr/>
        <w:t>-</w:t>
      </w:r>
      <w:r w:rsidR="2CC0D8AF">
        <w:rPr/>
        <w:t>202</w:t>
      </w:r>
      <w:r w:rsidR="2E727892">
        <w:rPr/>
        <w:t>6</w:t>
      </w:r>
      <w:bookmarkEnd w:id="396683668"/>
    </w:p>
    <w:tbl>
      <w:tblPr>
        <w:tblStyle w:val="TableGrid"/>
        <w:tblW w:w="10530" w:type="dxa"/>
        <w:tblInd w:w="-3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50"/>
        <w:gridCol w:w="8280"/>
      </w:tblGrid>
      <w:tr w:rsidR="7ED6AF13" w:rsidTr="7ED6AF13" w14:paraId="4EB07749">
        <w:trPr>
          <w:trHeight w:val="300"/>
        </w:trPr>
        <w:tc>
          <w:tcPr>
            <w:tcW w:w="2250" w:type="dxa"/>
            <w:vMerge w:val="restart"/>
            <w:tcBorders>
              <w:top w:val="double" w:color="auto" w:sz="4" w:space="0"/>
              <w:left w:val="single" w:color="404040" w:themeColor="text1" w:themeTint="BF" w:sz="4" w:space="0"/>
            </w:tcBorders>
            <w:shd w:val="clear" w:color="auto" w:fill="540115"/>
            <w:tcMar/>
            <w:vAlign w:val="center"/>
          </w:tcPr>
          <w:p w:rsidR="7ED6AF13" w:rsidP="7ED6AF13" w:rsidRDefault="7ED6AF13" w14:paraId="283C8DAF" w14:textId="04E9E4AA">
            <w:pPr>
              <w:pStyle w:val="Normal"/>
              <w:spacing w:line="300" w:lineRule="atLeast"/>
              <w:jc w:val="center"/>
              <w:rPr>
                <w:color w:val="FFFFFF" w:themeColor="background1" w:themeTint="FF" w:themeShade="FF"/>
                <w:sz w:val="28"/>
                <w:szCs w:val="28"/>
              </w:rPr>
            </w:pPr>
          </w:p>
          <w:p w:rsidR="2E727892" w:rsidP="7ED6AF13" w:rsidRDefault="2E727892" w14:paraId="6DC94A30" w14:textId="3A3961FE">
            <w:pPr>
              <w:pStyle w:val="Normal"/>
              <w:spacing w:line="300" w:lineRule="atLeast"/>
              <w:jc w:val="center"/>
            </w:pPr>
            <w:r w:rsidRPr="7ED6AF13" w:rsidR="2E727892">
              <w:rPr>
                <w:color w:val="FFFFFF" w:themeColor="background1" w:themeTint="FF" w:themeShade="FF"/>
                <w:sz w:val="28"/>
                <w:szCs w:val="28"/>
              </w:rPr>
              <w:t>2026-2027</w:t>
            </w:r>
          </w:p>
        </w:tc>
        <w:tc>
          <w:tcPr>
            <w:tcW w:w="8280" w:type="dxa"/>
            <w:tcBorders>
              <w:top w:val="double" w:color="auto" w:sz="4" w:space="0"/>
              <w:right w:val="single" w:color="404040" w:themeColor="text1" w:themeTint="BF" w:sz="4" w:space="0"/>
            </w:tcBorders>
            <w:shd w:val="clear" w:color="auto" w:fill="EEECE1" w:themeFill="background2"/>
            <w:tcMar/>
            <w:vAlign w:val="center"/>
          </w:tcPr>
          <w:p w:rsidR="33E06CB5" w:rsidP="7ED6AF13" w:rsidRDefault="33E06CB5" w14:paraId="32EDDC3E" w14:textId="01EF3CCF">
            <w:pPr>
              <w:pStyle w:val="Normal"/>
              <w:spacing w:line="300" w:lineRule="atLeast"/>
            </w:pPr>
            <w:r w:rsidR="33E06CB5">
              <w:rPr/>
              <w:t>Oklahoma Private Practice Internship Consortium, Yukon, OK</w:t>
            </w:r>
          </w:p>
        </w:tc>
      </w:tr>
      <w:tr w:rsidR="7ED6AF13" w:rsidTr="7ED6AF13" w14:paraId="558479F4">
        <w:trPr>
          <w:trHeight w:val="300"/>
        </w:trPr>
        <w:tc>
          <w:tcPr>
            <w:tcW w:w="2250" w:type="dxa"/>
            <w:vMerge/>
            <w:tcBorders>
              <w:left w:val="single" w:color="404040" w:themeColor="text1" w:themeTint="BF" w:sz="4" w:space="0"/>
            </w:tcBorders>
            <w:shd w:val="clear" w:color="auto" w:fill="540115"/>
            <w:tcMar/>
            <w:vAlign w:val="center"/>
          </w:tcPr>
          <w:p w14:paraId="1CA09FAF"/>
        </w:tc>
        <w:tc>
          <w:tcPr>
            <w:tcW w:w="8280" w:type="dxa"/>
            <w:tcBorders>
              <w:top w:val="double" w:color="auto" w:sz="4" w:space="0"/>
              <w:right w:val="single" w:color="404040" w:themeColor="text1" w:themeTint="BF" w:sz="4" w:space="0"/>
            </w:tcBorders>
            <w:shd w:val="clear" w:color="auto" w:fill="EEECE1" w:themeFill="background2"/>
            <w:tcMar/>
            <w:vAlign w:val="center"/>
          </w:tcPr>
          <w:p w:rsidR="33E06CB5" w:rsidP="7ED6AF13" w:rsidRDefault="33E06CB5" w14:paraId="73B8BFC9" w14:textId="48E4B172">
            <w:pPr>
              <w:pStyle w:val="Normal"/>
              <w:spacing w:line="300" w:lineRule="atLeast"/>
            </w:pPr>
            <w:r w:rsidR="33E06CB5">
              <w:rPr/>
              <w:t>Florida State University Multidisciplinary Center, Tallahassee, FL</w:t>
            </w:r>
          </w:p>
        </w:tc>
      </w:tr>
      <w:tr w:rsidR="7ED6AF13" w:rsidTr="7ED6AF13" w14:paraId="1DEB1AEE">
        <w:trPr>
          <w:trHeight w:val="300"/>
        </w:trPr>
        <w:tc>
          <w:tcPr>
            <w:tcW w:w="2250" w:type="dxa"/>
            <w:vMerge/>
            <w:tcBorders>
              <w:left w:val="single" w:color="404040" w:themeColor="text1" w:themeTint="BF" w:sz="4" w:space="0"/>
            </w:tcBorders>
            <w:shd w:val="clear" w:color="auto" w:fill="540115"/>
            <w:tcMar/>
            <w:vAlign w:val="center"/>
          </w:tcPr>
          <w:p w14:paraId="0E3D2AE4"/>
        </w:tc>
        <w:tc>
          <w:tcPr>
            <w:tcW w:w="8280" w:type="dxa"/>
            <w:tcBorders>
              <w:top w:val="double" w:color="auto" w:sz="4" w:space="0"/>
              <w:right w:val="single" w:color="404040" w:themeColor="text1" w:themeTint="BF" w:sz="4" w:space="0"/>
            </w:tcBorders>
            <w:shd w:val="clear" w:color="auto" w:fill="EEECE1" w:themeFill="background2"/>
            <w:tcMar/>
            <w:vAlign w:val="center"/>
          </w:tcPr>
          <w:p w:rsidR="33E06CB5" w:rsidP="7ED6AF13" w:rsidRDefault="33E06CB5" w14:paraId="1B1B0D9B" w14:textId="047BC270">
            <w:pPr>
              <w:pStyle w:val="Normal"/>
              <w:spacing w:line="300" w:lineRule="atLeast"/>
            </w:pPr>
            <w:r w:rsidR="33E06CB5">
              <w:rPr/>
              <w:t>Florida State Hospital, Chattahoochee, FL</w:t>
            </w:r>
          </w:p>
        </w:tc>
      </w:tr>
      <w:tr w:rsidR="7ED6AF13" w:rsidTr="7ED6AF13" w14:paraId="2F3724EA">
        <w:trPr>
          <w:trHeight w:val="300"/>
        </w:trPr>
        <w:tc>
          <w:tcPr>
            <w:tcW w:w="2250" w:type="dxa"/>
            <w:vMerge/>
            <w:tcBorders>
              <w:left w:val="single" w:color="404040" w:themeColor="text1" w:themeTint="BF" w:sz="4" w:space="0"/>
            </w:tcBorders>
            <w:shd w:val="clear" w:color="auto" w:fill="540115"/>
            <w:tcMar/>
            <w:vAlign w:val="center"/>
          </w:tcPr>
          <w:p w14:paraId="667EA435"/>
        </w:tc>
        <w:tc>
          <w:tcPr>
            <w:tcW w:w="8280" w:type="dxa"/>
            <w:tcBorders>
              <w:top w:val="double" w:color="auto" w:sz="4" w:space="0"/>
              <w:right w:val="single" w:color="404040" w:themeColor="text1" w:themeTint="BF" w:sz="4" w:space="0"/>
            </w:tcBorders>
            <w:shd w:val="clear" w:color="auto" w:fill="EEECE1" w:themeFill="background2"/>
            <w:tcMar/>
            <w:vAlign w:val="center"/>
          </w:tcPr>
          <w:p w:rsidR="33E06CB5" w:rsidP="7ED6AF13" w:rsidRDefault="33E06CB5" w14:paraId="19752742" w14:textId="06462493">
            <w:pPr>
              <w:pStyle w:val="Normal"/>
              <w:spacing w:line="300" w:lineRule="atLeast"/>
            </w:pPr>
            <w:r w:rsidR="33E06CB5">
              <w:rPr/>
              <w:t>Waypoint Wellness Center, Annapolis, MD</w:t>
            </w:r>
          </w:p>
        </w:tc>
      </w:tr>
      <w:tr w:rsidR="7ED6AF13" w:rsidTr="7ED6AF13" w14:paraId="5DC46EB9">
        <w:trPr>
          <w:trHeight w:val="300"/>
        </w:trPr>
        <w:tc>
          <w:tcPr>
            <w:tcW w:w="2250" w:type="dxa"/>
            <w:vMerge/>
            <w:tcBorders>
              <w:left w:val="single" w:color="404040" w:themeColor="text1" w:themeTint="BF" w:sz="4" w:space="0"/>
            </w:tcBorders>
            <w:shd w:val="clear" w:color="auto" w:fill="540115"/>
            <w:tcMar/>
            <w:vAlign w:val="center"/>
          </w:tcPr>
          <w:p w14:paraId="2D600FA0"/>
        </w:tc>
        <w:tc>
          <w:tcPr>
            <w:tcW w:w="8280" w:type="dxa"/>
            <w:tcBorders>
              <w:top w:val="double" w:color="auto" w:sz="4" w:space="0"/>
              <w:right w:val="single" w:color="404040" w:themeColor="text1" w:themeTint="BF" w:sz="4" w:space="0"/>
            </w:tcBorders>
            <w:shd w:val="clear" w:color="auto" w:fill="EEECE1" w:themeFill="background2"/>
            <w:tcMar/>
            <w:vAlign w:val="center"/>
          </w:tcPr>
          <w:p w:rsidR="7C816828" w:rsidP="7ED6AF13" w:rsidRDefault="7C816828" w14:paraId="5DA95F07" w14:textId="5BB434E3">
            <w:pPr>
              <w:pStyle w:val="Normal"/>
              <w:spacing w:line="300" w:lineRule="atLeast"/>
            </w:pPr>
            <w:r w:rsidR="7C816828">
              <w:rPr/>
              <w:t>Children’s Program, Portland OR</w:t>
            </w:r>
          </w:p>
        </w:tc>
      </w:tr>
      <w:tr w:rsidR="4BC057B0" w:rsidTr="7ED6AF13" w14:paraId="3530AD85" w14:textId="77777777">
        <w:trPr>
          <w:trHeight w:val="300"/>
        </w:trPr>
        <w:tc>
          <w:tcPr>
            <w:tcW w:w="2250" w:type="dxa"/>
            <w:vMerge w:val="restart"/>
            <w:tcBorders>
              <w:top w:val="double" w:color="auto" w:sz="4" w:space="0"/>
              <w:left w:val="single" w:color="404040" w:themeColor="text1" w:themeTint="BF" w:sz="4" w:space="0"/>
            </w:tcBorders>
            <w:shd w:val="clear" w:color="auto" w:fill="540115"/>
            <w:tcMar/>
            <w:vAlign w:val="center"/>
          </w:tcPr>
          <w:p w:rsidR="4BC057B0" w:rsidP="4BC057B0" w:rsidRDefault="4BC057B0" w14:paraId="7FAACEBA" w14:textId="0AB4C681">
            <w:pPr>
              <w:spacing w:line="300" w:lineRule="atLeast"/>
              <w:jc w:val="center"/>
              <w:rPr>
                <w:color w:val="FFFFFF" w:themeColor="background1"/>
                <w:sz w:val="28"/>
                <w:szCs w:val="28"/>
              </w:rPr>
            </w:pPr>
          </w:p>
          <w:p w:rsidR="4BC057B0" w:rsidP="4BC057B0" w:rsidRDefault="4BC057B0" w14:paraId="0F76AED8" w14:textId="34FF328B">
            <w:pPr>
              <w:spacing w:line="300" w:lineRule="atLeast"/>
              <w:jc w:val="center"/>
              <w:rPr>
                <w:color w:val="FFFFFF" w:themeColor="background1"/>
                <w:sz w:val="28"/>
                <w:szCs w:val="28"/>
              </w:rPr>
            </w:pPr>
          </w:p>
          <w:p w:rsidR="1BAFC59A" w:rsidP="4BC057B0" w:rsidRDefault="3544BF26" w14:paraId="6E2409CE" w14:textId="1F5D3393">
            <w:pPr>
              <w:spacing w:line="300" w:lineRule="atLeast"/>
              <w:jc w:val="center"/>
              <w:rPr>
                <w:color w:val="FFFFFF" w:themeColor="background1"/>
                <w:sz w:val="28"/>
                <w:szCs w:val="28"/>
              </w:rPr>
            </w:pPr>
            <w:r w:rsidRPr="01357723">
              <w:rPr>
                <w:color w:val="FFFFFF" w:themeColor="background1"/>
                <w:sz w:val="28"/>
                <w:szCs w:val="28"/>
              </w:rPr>
              <w:t>2025-2026</w:t>
            </w:r>
          </w:p>
        </w:tc>
        <w:tc>
          <w:tcPr>
            <w:tcW w:w="8280" w:type="dxa"/>
            <w:tcBorders>
              <w:top w:val="double" w:color="auto" w:sz="4" w:space="0"/>
              <w:right w:val="single" w:color="404040" w:themeColor="text1" w:themeTint="BF" w:sz="4" w:space="0"/>
            </w:tcBorders>
            <w:shd w:val="clear" w:color="auto" w:fill="EEECE1" w:themeFill="background2"/>
            <w:tcMar/>
            <w:vAlign w:val="center"/>
          </w:tcPr>
          <w:p w:rsidR="518630AC" w:rsidP="4BC057B0" w:rsidRDefault="518630AC" w14:paraId="7E66716C" w14:textId="53EFE441">
            <w:pPr>
              <w:spacing w:line="300" w:lineRule="atLeast"/>
            </w:pPr>
            <w:r>
              <w:t>Orlando VA Healthcare Center, Orlando, FL</w:t>
            </w:r>
          </w:p>
        </w:tc>
      </w:tr>
      <w:tr w:rsidR="4BC057B0" w:rsidTr="7ED6AF13" w14:paraId="7E1AA49F" w14:textId="77777777">
        <w:trPr>
          <w:trHeight w:val="300"/>
        </w:trPr>
        <w:tc>
          <w:tcPr>
            <w:tcW w:w="2250" w:type="dxa"/>
            <w:vMerge/>
            <w:tcMar/>
            <w:vAlign w:val="center"/>
          </w:tcPr>
          <w:p w:rsidR="00235C69" w:rsidRDefault="00235C69" w14:paraId="09DCB4FC" w14:textId="77777777"/>
        </w:tc>
        <w:tc>
          <w:tcPr>
            <w:tcW w:w="8280" w:type="dxa"/>
            <w:tcBorders>
              <w:top w:val="double" w:color="auto" w:sz="4" w:space="0"/>
              <w:right w:val="single" w:color="404040" w:themeColor="text1" w:themeTint="BF" w:sz="4" w:space="0"/>
            </w:tcBorders>
            <w:shd w:val="clear" w:color="auto" w:fill="EEECE1" w:themeFill="background2"/>
            <w:tcMar/>
            <w:vAlign w:val="center"/>
          </w:tcPr>
          <w:p w:rsidR="1BAFC59A" w:rsidP="4BC057B0" w:rsidRDefault="1BAFC59A" w14:paraId="2A7134DB" w14:textId="053E08D4">
            <w:pPr>
              <w:spacing w:line="300" w:lineRule="atLeast"/>
            </w:pPr>
            <w:r>
              <w:t>Centerstone Consortium, Bradenton, FL</w:t>
            </w:r>
          </w:p>
        </w:tc>
      </w:tr>
      <w:tr w:rsidR="4BC057B0" w:rsidTr="7ED6AF13" w14:paraId="78B8E005" w14:textId="77777777">
        <w:trPr>
          <w:trHeight w:val="300"/>
        </w:trPr>
        <w:tc>
          <w:tcPr>
            <w:tcW w:w="2250" w:type="dxa"/>
            <w:vMerge/>
            <w:tcMar/>
            <w:vAlign w:val="center"/>
          </w:tcPr>
          <w:p w:rsidR="00235C69" w:rsidRDefault="00235C69" w14:paraId="471F0A8E" w14:textId="77777777"/>
        </w:tc>
        <w:tc>
          <w:tcPr>
            <w:tcW w:w="8280" w:type="dxa"/>
            <w:tcBorders>
              <w:top w:val="double" w:color="auto" w:sz="4" w:space="0"/>
              <w:right w:val="single" w:color="404040" w:themeColor="text1" w:themeTint="BF" w:sz="4" w:space="0"/>
            </w:tcBorders>
            <w:shd w:val="clear" w:color="auto" w:fill="EEECE1" w:themeFill="background2"/>
            <w:tcMar/>
            <w:vAlign w:val="center"/>
          </w:tcPr>
          <w:p w:rsidR="1BAFC59A" w:rsidP="4BC057B0" w:rsidRDefault="1BAFC59A" w14:paraId="04F0720A" w14:textId="3067D663">
            <w:pPr>
              <w:spacing w:line="300" w:lineRule="atLeast"/>
            </w:pPr>
            <w:r>
              <w:t>The University of Tennessee-Knoxville, Knoxville, TN</w:t>
            </w:r>
          </w:p>
        </w:tc>
      </w:tr>
      <w:tr w:rsidR="4BC057B0" w:rsidTr="7ED6AF13" w14:paraId="5FBA5050" w14:textId="77777777">
        <w:trPr>
          <w:trHeight w:val="300"/>
        </w:trPr>
        <w:tc>
          <w:tcPr>
            <w:tcW w:w="2250" w:type="dxa"/>
            <w:vMerge/>
            <w:tcMar/>
            <w:vAlign w:val="center"/>
          </w:tcPr>
          <w:p w:rsidR="00235C69" w:rsidRDefault="00235C69" w14:paraId="50CD7F0E" w14:textId="77777777"/>
        </w:tc>
        <w:tc>
          <w:tcPr>
            <w:tcW w:w="8280" w:type="dxa"/>
            <w:tcBorders>
              <w:top w:val="double" w:color="auto" w:sz="4" w:space="0"/>
              <w:right w:val="single" w:color="404040" w:themeColor="text1" w:themeTint="BF" w:sz="4" w:space="0"/>
            </w:tcBorders>
            <w:shd w:val="clear" w:color="auto" w:fill="EEECE1" w:themeFill="background2"/>
            <w:tcMar/>
            <w:vAlign w:val="center"/>
          </w:tcPr>
          <w:p w:rsidR="1BAFC59A" w:rsidP="4BC057B0" w:rsidRDefault="1BAFC59A" w14:paraId="05E24C29" w14:textId="2A34C87B">
            <w:pPr>
              <w:spacing w:line="300" w:lineRule="atLeast"/>
            </w:pPr>
            <w:r>
              <w:t>FSU Multidisciplinary Center (2), Tallahassee, FL</w:t>
            </w:r>
          </w:p>
        </w:tc>
      </w:tr>
      <w:tr w:rsidR="4BC057B0" w:rsidTr="7ED6AF13" w14:paraId="44BD912E" w14:textId="77777777">
        <w:trPr>
          <w:trHeight w:val="300"/>
        </w:trPr>
        <w:tc>
          <w:tcPr>
            <w:tcW w:w="2250" w:type="dxa"/>
            <w:vMerge/>
            <w:tcMar/>
            <w:vAlign w:val="center"/>
          </w:tcPr>
          <w:p w:rsidR="00235C69" w:rsidRDefault="00235C69" w14:paraId="2B8FD998" w14:textId="77777777"/>
        </w:tc>
        <w:tc>
          <w:tcPr>
            <w:tcW w:w="8280" w:type="dxa"/>
            <w:tcBorders>
              <w:top w:val="double" w:color="auto" w:sz="4" w:space="0"/>
              <w:right w:val="single" w:color="404040" w:themeColor="text1" w:themeTint="BF" w:sz="4" w:space="0"/>
            </w:tcBorders>
            <w:shd w:val="clear" w:color="auto" w:fill="EEECE1" w:themeFill="background2"/>
            <w:tcMar/>
            <w:vAlign w:val="center"/>
          </w:tcPr>
          <w:p w:rsidR="1BAFC59A" w:rsidP="4BC057B0" w:rsidRDefault="1BAFC59A" w14:paraId="4F57AC89" w14:textId="65969CD1">
            <w:pPr>
              <w:spacing w:line="300" w:lineRule="atLeast"/>
            </w:pPr>
            <w:r>
              <w:t>MEDVAMC - Houston, TX</w:t>
            </w:r>
          </w:p>
        </w:tc>
      </w:tr>
      <w:tr w:rsidR="4BC057B0" w:rsidTr="7ED6AF13" w14:paraId="000C3B32" w14:textId="77777777">
        <w:trPr>
          <w:trHeight w:val="300"/>
        </w:trPr>
        <w:tc>
          <w:tcPr>
            <w:tcW w:w="2250" w:type="dxa"/>
            <w:vMerge/>
            <w:tcMar/>
            <w:vAlign w:val="center"/>
          </w:tcPr>
          <w:p w:rsidR="00235C69" w:rsidRDefault="00235C69" w14:paraId="04029FC9" w14:textId="77777777"/>
        </w:tc>
        <w:tc>
          <w:tcPr>
            <w:tcW w:w="8280" w:type="dxa"/>
            <w:tcBorders>
              <w:top w:val="double" w:color="auto" w:sz="4" w:space="0"/>
              <w:right w:val="single" w:color="404040" w:themeColor="text1" w:themeTint="BF" w:sz="4" w:space="0"/>
            </w:tcBorders>
            <w:shd w:val="clear" w:color="auto" w:fill="EEECE1" w:themeFill="background2"/>
            <w:tcMar/>
            <w:vAlign w:val="center"/>
          </w:tcPr>
          <w:p w:rsidR="1BAFC59A" w:rsidP="4BC057B0" w:rsidRDefault="1BAFC59A" w14:paraId="39E07A3A" w14:textId="5DDBFA45">
            <w:pPr>
              <w:spacing w:line="300" w:lineRule="atLeast"/>
            </w:pPr>
            <w:r>
              <w:t>Butler University, Indianapolis, IN</w:t>
            </w:r>
          </w:p>
        </w:tc>
      </w:tr>
      <w:tr w:rsidR="4BC057B0" w:rsidTr="7ED6AF13" w14:paraId="219CA3E1" w14:textId="77777777">
        <w:trPr>
          <w:trHeight w:val="300"/>
        </w:trPr>
        <w:tc>
          <w:tcPr>
            <w:tcW w:w="2250" w:type="dxa"/>
            <w:vMerge/>
            <w:tcMar/>
            <w:vAlign w:val="center"/>
          </w:tcPr>
          <w:p w:rsidR="00235C69" w:rsidRDefault="00235C69" w14:paraId="7AE04AB8" w14:textId="77777777"/>
        </w:tc>
        <w:tc>
          <w:tcPr>
            <w:tcW w:w="8280" w:type="dxa"/>
            <w:tcBorders>
              <w:top w:val="double" w:color="auto" w:sz="4" w:space="0"/>
              <w:right w:val="single" w:color="404040" w:themeColor="text1" w:themeTint="BF" w:sz="4" w:space="0"/>
            </w:tcBorders>
            <w:shd w:val="clear" w:color="auto" w:fill="EEECE1" w:themeFill="background2"/>
            <w:tcMar/>
            <w:vAlign w:val="center"/>
          </w:tcPr>
          <w:p w:rsidR="1BAFC59A" w:rsidP="4BC057B0" w:rsidRDefault="1BAFC59A" w14:paraId="110D04B6" w14:textId="68769BBD">
            <w:pPr>
              <w:spacing w:line="300" w:lineRule="atLeast"/>
            </w:pPr>
            <w:r>
              <w:t>Lehigh University, Bethlehem, PA</w:t>
            </w:r>
          </w:p>
        </w:tc>
      </w:tr>
      <w:tr w:rsidR="4BC057B0" w:rsidTr="7ED6AF13" w14:paraId="7C8EFC1E" w14:textId="77777777">
        <w:trPr>
          <w:trHeight w:val="300"/>
        </w:trPr>
        <w:tc>
          <w:tcPr>
            <w:tcW w:w="2250" w:type="dxa"/>
            <w:vMerge/>
            <w:tcMar/>
            <w:vAlign w:val="center"/>
          </w:tcPr>
          <w:p w:rsidR="00235C69" w:rsidRDefault="00235C69" w14:paraId="259AEA63" w14:textId="77777777"/>
        </w:tc>
        <w:tc>
          <w:tcPr>
            <w:tcW w:w="8280" w:type="dxa"/>
            <w:tcBorders>
              <w:top w:val="double" w:color="auto" w:sz="4" w:space="0"/>
              <w:right w:val="single" w:color="404040" w:themeColor="text1" w:themeTint="BF" w:sz="4" w:space="0"/>
            </w:tcBorders>
            <w:shd w:val="clear" w:color="auto" w:fill="EEECE1" w:themeFill="background2"/>
            <w:tcMar/>
            <w:vAlign w:val="center"/>
          </w:tcPr>
          <w:p w:rsidR="1BAFC59A" w:rsidP="4BC057B0" w:rsidRDefault="1BAFC59A" w14:paraId="3E157EDA" w14:textId="1E676F66">
            <w:pPr>
              <w:spacing w:line="300" w:lineRule="atLeast"/>
            </w:pPr>
            <w:r>
              <w:t>Florida Gulf Coast University CAPS, Fort Myers, FL</w:t>
            </w:r>
          </w:p>
        </w:tc>
      </w:tr>
      <w:tr w:rsidR="4BC057B0" w:rsidTr="7ED6AF13" w14:paraId="491F8207" w14:textId="77777777">
        <w:trPr>
          <w:trHeight w:val="300"/>
        </w:trPr>
        <w:tc>
          <w:tcPr>
            <w:tcW w:w="2250" w:type="dxa"/>
            <w:vMerge/>
            <w:tcMar/>
            <w:vAlign w:val="center"/>
          </w:tcPr>
          <w:p w:rsidR="00235C69" w:rsidRDefault="00235C69" w14:paraId="01B01D13" w14:textId="77777777"/>
        </w:tc>
        <w:tc>
          <w:tcPr>
            <w:tcW w:w="8280" w:type="dxa"/>
            <w:tcBorders>
              <w:top w:val="double" w:color="auto" w:sz="4" w:space="0"/>
              <w:right w:val="single" w:color="404040" w:themeColor="text1" w:themeTint="BF" w:sz="4" w:space="0"/>
            </w:tcBorders>
            <w:shd w:val="clear" w:color="auto" w:fill="EEECE1" w:themeFill="background2"/>
            <w:tcMar/>
            <w:vAlign w:val="center"/>
          </w:tcPr>
          <w:p w:rsidR="1BAFC59A" w:rsidP="4BC057B0" w:rsidRDefault="1BAFC59A" w14:paraId="5EAE0A3D" w14:textId="762FA380">
            <w:pPr>
              <w:spacing w:line="300" w:lineRule="atLeast"/>
            </w:pPr>
            <w:r>
              <w:t>High Plains Psychology Internship Consortium, Greeley, CO</w:t>
            </w:r>
          </w:p>
        </w:tc>
      </w:tr>
      <w:tr w:rsidR="4BC057B0" w:rsidTr="7ED6AF13" w14:paraId="58CF0DCD" w14:textId="77777777">
        <w:trPr>
          <w:trHeight w:val="300"/>
        </w:trPr>
        <w:tc>
          <w:tcPr>
            <w:tcW w:w="2250" w:type="dxa"/>
            <w:vMerge/>
            <w:tcMar/>
            <w:vAlign w:val="center"/>
          </w:tcPr>
          <w:p w:rsidR="00235C69" w:rsidRDefault="00235C69" w14:paraId="258B4DA8" w14:textId="77777777"/>
        </w:tc>
        <w:tc>
          <w:tcPr>
            <w:tcW w:w="8280" w:type="dxa"/>
            <w:tcBorders>
              <w:top w:val="double" w:color="auto" w:sz="4" w:space="0"/>
              <w:right w:val="single" w:color="404040" w:themeColor="text1" w:themeTint="BF" w:sz="4" w:space="0"/>
            </w:tcBorders>
            <w:shd w:val="clear" w:color="auto" w:fill="EEECE1" w:themeFill="background2"/>
            <w:tcMar/>
            <w:vAlign w:val="center"/>
          </w:tcPr>
          <w:p w:rsidR="1BAFC59A" w:rsidP="4BC057B0" w:rsidRDefault="1BAFC59A" w14:paraId="18BC36CD" w14:textId="7FC359B4">
            <w:pPr>
              <w:spacing w:line="300" w:lineRule="atLeast"/>
            </w:pPr>
            <w:r>
              <w:t xml:space="preserve">Georgia Tech Ctr for Mental </w:t>
            </w:r>
            <w:proofErr w:type="spellStart"/>
            <w:r>
              <w:t>Hlth</w:t>
            </w:r>
            <w:proofErr w:type="spellEnd"/>
            <w:r>
              <w:t xml:space="preserve"> Care &amp; Resources, Atlanta, GA</w:t>
            </w:r>
          </w:p>
        </w:tc>
      </w:tr>
      <w:tr w:rsidR="4BC057B0" w:rsidTr="7ED6AF13" w14:paraId="024B8497" w14:textId="77777777">
        <w:trPr>
          <w:trHeight w:val="300"/>
        </w:trPr>
        <w:tc>
          <w:tcPr>
            <w:tcW w:w="2250" w:type="dxa"/>
            <w:vMerge/>
            <w:tcMar/>
            <w:vAlign w:val="center"/>
          </w:tcPr>
          <w:p w:rsidR="00235C69" w:rsidRDefault="00235C69" w14:paraId="30157B4C" w14:textId="77777777"/>
        </w:tc>
        <w:tc>
          <w:tcPr>
            <w:tcW w:w="8280" w:type="dxa"/>
            <w:tcBorders>
              <w:top w:val="double" w:color="auto" w:sz="4" w:space="0"/>
              <w:right w:val="single" w:color="404040" w:themeColor="text1" w:themeTint="BF" w:sz="4" w:space="0"/>
            </w:tcBorders>
            <w:shd w:val="clear" w:color="auto" w:fill="EEECE1" w:themeFill="background2"/>
            <w:tcMar/>
            <w:vAlign w:val="center"/>
          </w:tcPr>
          <w:p w:rsidR="1BAFC59A" w:rsidP="4BC057B0" w:rsidRDefault="1BAFC59A" w14:paraId="6BDEAA79" w14:textId="7F39C0B8">
            <w:pPr>
              <w:spacing w:line="300" w:lineRule="atLeast"/>
            </w:pPr>
            <w:r>
              <w:t>NC Department of Adult Correction, Raleigh, NC</w:t>
            </w:r>
          </w:p>
        </w:tc>
      </w:tr>
      <w:tr w:rsidR="4BC057B0" w:rsidTr="7ED6AF13" w14:paraId="1909447E" w14:textId="77777777">
        <w:trPr>
          <w:trHeight w:val="300"/>
        </w:trPr>
        <w:tc>
          <w:tcPr>
            <w:tcW w:w="2250" w:type="dxa"/>
            <w:vMerge/>
            <w:tcMar/>
            <w:vAlign w:val="center"/>
          </w:tcPr>
          <w:p w:rsidR="00235C69" w:rsidRDefault="00235C69" w14:paraId="6238D23A" w14:textId="77777777"/>
        </w:tc>
        <w:tc>
          <w:tcPr>
            <w:tcW w:w="8280" w:type="dxa"/>
            <w:tcBorders>
              <w:top w:val="double" w:color="auto" w:sz="4" w:space="0"/>
              <w:right w:val="single" w:color="404040" w:themeColor="text1" w:themeTint="BF" w:sz="4" w:space="0"/>
            </w:tcBorders>
            <w:shd w:val="clear" w:color="auto" w:fill="EEECE1" w:themeFill="background2"/>
            <w:tcMar/>
            <w:vAlign w:val="center"/>
          </w:tcPr>
          <w:p w:rsidR="1BAFC59A" w:rsidP="4BC057B0" w:rsidRDefault="1BAFC59A" w14:paraId="341E27AB" w14:textId="7999EC54">
            <w:pPr>
              <w:spacing w:line="300" w:lineRule="atLeast"/>
            </w:pPr>
            <w:r>
              <w:t>Southeast Louisiana Veterans Health Care System, New Orleans, LA</w:t>
            </w:r>
          </w:p>
        </w:tc>
      </w:tr>
      <w:tr w:rsidR="4BC057B0" w:rsidTr="7ED6AF13" w14:paraId="310FC8EE" w14:textId="77777777">
        <w:trPr>
          <w:trHeight w:val="300"/>
        </w:trPr>
        <w:tc>
          <w:tcPr>
            <w:tcW w:w="2250" w:type="dxa"/>
            <w:vMerge/>
            <w:tcMar/>
            <w:vAlign w:val="center"/>
          </w:tcPr>
          <w:p w:rsidR="00235C69" w:rsidRDefault="00235C69" w14:paraId="4C61108A" w14:textId="77777777"/>
        </w:tc>
        <w:tc>
          <w:tcPr>
            <w:tcW w:w="8280" w:type="dxa"/>
            <w:tcBorders>
              <w:top w:val="double" w:color="auto" w:sz="4" w:space="0"/>
              <w:right w:val="single" w:color="404040" w:themeColor="text1" w:themeTint="BF" w:sz="4" w:space="0"/>
            </w:tcBorders>
            <w:shd w:val="clear" w:color="auto" w:fill="EEECE1" w:themeFill="background2"/>
            <w:tcMar/>
            <w:vAlign w:val="center"/>
          </w:tcPr>
          <w:p w:rsidR="1BAFC59A" w:rsidP="4BC057B0" w:rsidRDefault="1BAFC59A" w14:paraId="384835DD" w14:textId="163E665A">
            <w:pPr>
              <w:spacing w:line="300" w:lineRule="atLeast"/>
            </w:pPr>
            <w:r>
              <w:t>University of Nevada, Reno Counseling Services, Reno, NV</w:t>
            </w:r>
          </w:p>
        </w:tc>
      </w:tr>
      <w:tr w:rsidR="00DE417A" w:rsidTr="7ED6AF13" w14:paraId="6BF8D617" w14:textId="77777777">
        <w:trPr>
          <w:trHeight w:val="300"/>
        </w:trPr>
        <w:tc>
          <w:tcPr>
            <w:tcW w:w="2250" w:type="dxa"/>
            <w:tcBorders>
              <w:left w:val="single" w:color="404040" w:themeColor="text1" w:themeTint="BF" w:sz="4" w:space="0"/>
            </w:tcBorders>
            <w:shd w:val="clear" w:color="auto" w:fill="540115"/>
            <w:tcMar/>
            <w:vAlign w:val="center"/>
          </w:tcPr>
          <w:p w:rsidR="00DE417A" w:rsidRDefault="00DE417A" w14:paraId="0C64AEE8" w14:textId="77777777"/>
        </w:tc>
        <w:tc>
          <w:tcPr>
            <w:tcW w:w="8280" w:type="dxa"/>
            <w:tcBorders>
              <w:top w:val="double" w:color="auto" w:sz="4" w:space="0"/>
              <w:right w:val="single" w:color="404040" w:themeColor="text1" w:themeTint="BF" w:sz="4" w:space="0"/>
            </w:tcBorders>
            <w:shd w:val="clear" w:color="auto" w:fill="EEECE1" w:themeFill="background2"/>
            <w:tcMar/>
            <w:vAlign w:val="center"/>
          </w:tcPr>
          <w:p w:rsidR="00DE417A" w:rsidP="4BC057B0" w:rsidRDefault="004A2A09" w14:paraId="0D96C464" w14:textId="7E9060D0">
            <w:pPr>
              <w:spacing w:line="300" w:lineRule="atLeast"/>
            </w:pPr>
            <w:r>
              <w:t xml:space="preserve">South Georgia </w:t>
            </w:r>
            <w:r w:rsidR="00DE417A">
              <w:t>Autism Center, Thomasville, GA</w:t>
            </w:r>
          </w:p>
        </w:tc>
      </w:tr>
      <w:tr w:rsidR="00DE417A" w:rsidTr="7ED6AF13" w14:paraId="00489F1E" w14:textId="77777777">
        <w:trPr>
          <w:trHeight w:val="300"/>
        </w:trPr>
        <w:tc>
          <w:tcPr>
            <w:tcW w:w="2250" w:type="dxa"/>
            <w:tcBorders>
              <w:left w:val="single" w:color="404040" w:themeColor="text1" w:themeTint="BF" w:sz="4" w:space="0"/>
            </w:tcBorders>
            <w:shd w:val="clear" w:color="auto" w:fill="540115"/>
            <w:tcMar/>
            <w:vAlign w:val="center"/>
          </w:tcPr>
          <w:p w:rsidR="00DE417A" w:rsidRDefault="00DE417A" w14:paraId="73422963" w14:textId="77777777"/>
        </w:tc>
        <w:tc>
          <w:tcPr>
            <w:tcW w:w="8280" w:type="dxa"/>
            <w:tcBorders>
              <w:top w:val="double" w:color="auto" w:sz="4" w:space="0"/>
              <w:right w:val="single" w:color="404040" w:themeColor="text1" w:themeTint="BF" w:sz="4" w:space="0"/>
            </w:tcBorders>
            <w:shd w:val="clear" w:color="auto" w:fill="EEECE1" w:themeFill="background2"/>
            <w:tcMar/>
            <w:vAlign w:val="center"/>
          </w:tcPr>
          <w:p w:rsidR="00DE417A" w:rsidP="4BC057B0" w:rsidRDefault="008F428E" w14:paraId="4C3AA13E" w14:textId="24774AF1">
            <w:pPr>
              <w:spacing w:line="300" w:lineRule="atLeast"/>
            </w:pPr>
            <w:r>
              <w:t xml:space="preserve">Shoreline Psychological Center, </w:t>
            </w:r>
            <w:r w:rsidR="00C353C6">
              <w:t>St. Petersburg, FL</w:t>
            </w:r>
          </w:p>
        </w:tc>
      </w:tr>
      <w:tr w:rsidR="005A674A" w:rsidTr="7ED6AF13" w14:paraId="40B8DD50" w14:textId="77777777">
        <w:tc>
          <w:tcPr>
            <w:tcW w:w="2250" w:type="dxa"/>
            <w:vMerge w:val="restart"/>
            <w:tcBorders>
              <w:top w:val="double" w:color="auto" w:sz="4" w:space="0"/>
              <w:left w:val="single" w:color="404040" w:themeColor="text1" w:themeTint="BF" w:sz="4" w:space="0"/>
            </w:tcBorders>
            <w:shd w:val="clear" w:color="auto" w:fill="540115"/>
            <w:tcMar/>
            <w:vAlign w:val="center"/>
          </w:tcPr>
          <w:p w:rsidR="005A674A" w:rsidP="26EF64FD" w:rsidRDefault="005A674A" w14:paraId="6CE2CAA7" w14:textId="627C7C71">
            <w:pPr>
              <w:spacing w:line="300" w:lineRule="atLeast"/>
              <w:jc w:val="center"/>
              <w:rPr>
                <w:color w:val="FFFFFF" w:themeColor="background1"/>
                <w:sz w:val="28"/>
                <w:szCs w:val="28"/>
              </w:rPr>
            </w:pPr>
            <w:r w:rsidRPr="26EF64FD">
              <w:rPr>
                <w:color w:val="FFFFFF" w:themeColor="background1"/>
                <w:sz w:val="28"/>
                <w:szCs w:val="28"/>
              </w:rPr>
              <w:t>20</w:t>
            </w:r>
            <w:r w:rsidRPr="26EF64FD" w:rsidR="13FC1460">
              <w:rPr>
                <w:color w:val="FFFFFF" w:themeColor="background1"/>
                <w:sz w:val="28"/>
                <w:szCs w:val="28"/>
              </w:rPr>
              <w:t>24-20</w:t>
            </w:r>
            <w:r w:rsidRPr="26EF64FD">
              <w:rPr>
                <w:color w:val="FFFFFF" w:themeColor="background1"/>
                <w:sz w:val="28"/>
                <w:szCs w:val="28"/>
              </w:rPr>
              <w:t>25</w:t>
            </w:r>
          </w:p>
        </w:tc>
        <w:tc>
          <w:tcPr>
            <w:tcW w:w="8280" w:type="dxa"/>
            <w:tcBorders>
              <w:top w:val="double" w:color="auto" w:sz="4" w:space="0"/>
              <w:right w:val="single" w:color="404040" w:themeColor="text1" w:themeTint="BF" w:sz="4" w:space="0"/>
            </w:tcBorders>
            <w:shd w:val="clear" w:color="auto" w:fill="EEECE1" w:themeFill="background2"/>
            <w:tcMar/>
            <w:vAlign w:val="center"/>
          </w:tcPr>
          <w:p w:rsidR="005A674A" w:rsidP="3DABBBA2" w:rsidRDefault="005A674A" w14:paraId="53856D24" w14:textId="2A2E4FE6">
            <w:pPr>
              <w:spacing w:line="300" w:lineRule="atLeast"/>
            </w:pPr>
            <w:r>
              <w:t>NC Department of Adult Correction</w:t>
            </w:r>
            <w:r w:rsidR="00C41C69">
              <w:t>, Raleigh, NC</w:t>
            </w:r>
          </w:p>
        </w:tc>
      </w:tr>
      <w:tr w:rsidR="005A674A" w:rsidTr="7ED6AF13" w14:paraId="105DBEE3" w14:textId="77777777">
        <w:tc>
          <w:tcPr>
            <w:tcW w:w="2250" w:type="dxa"/>
            <w:vMerge/>
            <w:tcMar/>
            <w:vAlign w:val="center"/>
          </w:tcPr>
          <w:p w:rsidR="005A674A" w:rsidP="3DABBBA2" w:rsidRDefault="005A674A" w14:paraId="5417F9D2" w14:textId="77777777">
            <w:pPr>
              <w:spacing w:line="300" w:lineRule="atLeast"/>
              <w:jc w:val="center"/>
              <w:rPr>
                <w:sz w:val="28"/>
                <w:szCs w:val="28"/>
              </w:rPr>
            </w:pPr>
          </w:p>
        </w:tc>
        <w:tc>
          <w:tcPr>
            <w:tcW w:w="8280" w:type="dxa"/>
            <w:tcBorders>
              <w:top w:val="double" w:color="auto" w:sz="4" w:space="0"/>
              <w:right w:val="single" w:color="404040" w:themeColor="text1" w:themeTint="BF" w:sz="4" w:space="0"/>
            </w:tcBorders>
            <w:shd w:val="clear" w:color="auto" w:fill="DDD9C3" w:themeFill="background2" w:themeFillShade="E6"/>
            <w:tcMar/>
            <w:vAlign w:val="center"/>
          </w:tcPr>
          <w:p w:rsidR="005A674A" w:rsidP="3DABBBA2" w:rsidRDefault="005A674A" w14:paraId="36D7D045" w14:textId="7ECE9C83">
            <w:pPr>
              <w:spacing w:line="300" w:lineRule="atLeast"/>
            </w:pPr>
            <w:r>
              <w:t>FSU Multidisciplinary Center (2)</w:t>
            </w:r>
            <w:r w:rsidR="00C41C69">
              <w:t>, Tallahassee, FL</w:t>
            </w:r>
          </w:p>
        </w:tc>
      </w:tr>
      <w:tr w:rsidR="005A674A" w:rsidTr="7ED6AF13" w14:paraId="793104FF" w14:textId="77777777">
        <w:tc>
          <w:tcPr>
            <w:tcW w:w="2250" w:type="dxa"/>
            <w:vMerge/>
            <w:tcMar/>
            <w:vAlign w:val="center"/>
          </w:tcPr>
          <w:p w:rsidR="005A674A" w:rsidP="3DABBBA2" w:rsidRDefault="005A674A" w14:paraId="52B1F501" w14:textId="77777777">
            <w:pPr>
              <w:spacing w:line="300" w:lineRule="atLeast"/>
              <w:jc w:val="center"/>
              <w:rPr>
                <w:sz w:val="28"/>
                <w:szCs w:val="28"/>
              </w:rPr>
            </w:pPr>
          </w:p>
        </w:tc>
        <w:tc>
          <w:tcPr>
            <w:tcW w:w="8280" w:type="dxa"/>
            <w:tcBorders>
              <w:top w:val="double" w:color="auto" w:sz="4" w:space="0"/>
              <w:right w:val="single" w:color="404040" w:themeColor="text1" w:themeTint="BF" w:sz="4" w:space="0"/>
            </w:tcBorders>
            <w:shd w:val="clear" w:color="auto" w:fill="EEECE1" w:themeFill="background2"/>
            <w:tcMar/>
            <w:vAlign w:val="center"/>
          </w:tcPr>
          <w:p w:rsidR="005A674A" w:rsidP="3DABBBA2" w:rsidRDefault="005A674A" w14:paraId="10110D1F" w14:textId="75A8B00B">
            <w:pPr>
              <w:spacing w:line="300" w:lineRule="atLeast"/>
            </w:pPr>
            <w:r>
              <w:t>Texas Tech University</w:t>
            </w:r>
            <w:r w:rsidR="00C41C69">
              <w:t>, Lubbock, TX</w:t>
            </w:r>
          </w:p>
        </w:tc>
      </w:tr>
      <w:tr w:rsidR="005A674A" w:rsidTr="7ED6AF13" w14:paraId="1D28E65C" w14:textId="77777777">
        <w:tc>
          <w:tcPr>
            <w:tcW w:w="2250" w:type="dxa"/>
            <w:vMerge/>
            <w:tcMar/>
            <w:vAlign w:val="center"/>
          </w:tcPr>
          <w:p w:rsidR="005A674A" w:rsidP="3DABBBA2" w:rsidRDefault="005A674A" w14:paraId="3102CA9D" w14:textId="77777777">
            <w:pPr>
              <w:spacing w:line="300" w:lineRule="atLeast"/>
              <w:jc w:val="center"/>
              <w:rPr>
                <w:sz w:val="28"/>
                <w:szCs w:val="28"/>
              </w:rPr>
            </w:pPr>
          </w:p>
        </w:tc>
        <w:tc>
          <w:tcPr>
            <w:tcW w:w="8280" w:type="dxa"/>
            <w:tcBorders>
              <w:top w:val="double" w:color="auto" w:sz="4" w:space="0"/>
              <w:right w:val="single" w:color="404040" w:themeColor="text1" w:themeTint="BF" w:sz="4" w:space="0"/>
            </w:tcBorders>
            <w:shd w:val="clear" w:color="auto" w:fill="DDD9C3" w:themeFill="background2" w:themeFillShade="E6"/>
            <w:tcMar/>
            <w:vAlign w:val="center"/>
          </w:tcPr>
          <w:p w:rsidR="005A674A" w:rsidP="3DABBBA2" w:rsidRDefault="005A674A" w14:paraId="5323BD7A" w14:textId="29E580E8">
            <w:pPr>
              <w:spacing w:line="300" w:lineRule="atLeast"/>
            </w:pPr>
            <w:r>
              <w:t>Bay Pines VA Healthcare System</w:t>
            </w:r>
            <w:r w:rsidR="00C41C69">
              <w:t>, Bay Pines, FL</w:t>
            </w:r>
          </w:p>
        </w:tc>
      </w:tr>
      <w:tr w:rsidR="005A674A" w:rsidTr="7ED6AF13" w14:paraId="30615395" w14:textId="77777777">
        <w:tc>
          <w:tcPr>
            <w:tcW w:w="2250" w:type="dxa"/>
            <w:vMerge/>
            <w:tcMar/>
            <w:vAlign w:val="center"/>
          </w:tcPr>
          <w:p w:rsidR="005A674A" w:rsidP="3DABBBA2" w:rsidRDefault="005A674A" w14:paraId="37622DC0" w14:textId="77777777">
            <w:pPr>
              <w:spacing w:line="300" w:lineRule="atLeast"/>
              <w:jc w:val="center"/>
              <w:rPr>
                <w:sz w:val="28"/>
                <w:szCs w:val="28"/>
              </w:rPr>
            </w:pPr>
          </w:p>
        </w:tc>
        <w:tc>
          <w:tcPr>
            <w:tcW w:w="8280" w:type="dxa"/>
            <w:tcBorders>
              <w:top w:val="double" w:color="auto" w:sz="4" w:space="0"/>
              <w:right w:val="single" w:color="404040" w:themeColor="text1" w:themeTint="BF" w:sz="4" w:space="0"/>
            </w:tcBorders>
            <w:shd w:val="clear" w:color="auto" w:fill="EEECE1" w:themeFill="background2"/>
            <w:tcMar/>
            <w:vAlign w:val="center"/>
          </w:tcPr>
          <w:p w:rsidR="005A674A" w:rsidP="3DABBBA2" w:rsidRDefault="005A674A" w14:paraId="4C81F358" w14:textId="596F0F29">
            <w:pPr>
              <w:spacing w:line="300" w:lineRule="atLeast"/>
            </w:pPr>
            <w:r>
              <w:t>NOVA Southeastern University Psych Services Center</w:t>
            </w:r>
            <w:r w:rsidR="00C41C69">
              <w:t>, Fort Lauderdale, FL</w:t>
            </w:r>
          </w:p>
        </w:tc>
      </w:tr>
      <w:tr w:rsidR="26EF64FD" w:rsidTr="7ED6AF13" w14:paraId="1FC96193" w14:textId="77777777">
        <w:trPr>
          <w:trHeight w:val="300"/>
        </w:trPr>
        <w:tc>
          <w:tcPr>
            <w:tcW w:w="2250" w:type="dxa"/>
            <w:vMerge/>
            <w:tcMar/>
            <w:vAlign w:val="center"/>
          </w:tcPr>
          <w:p w:rsidR="00235C69" w:rsidRDefault="00235C69" w14:paraId="78B6B6C5" w14:textId="77777777"/>
        </w:tc>
        <w:tc>
          <w:tcPr>
            <w:tcW w:w="8280" w:type="dxa"/>
            <w:tcBorders>
              <w:top w:val="double" w:color="auto" w:sz="4" w:space="0"/>
              <w:right w:val="single" w:color="404040" w:themeColor="text1" w:themeTint="BF" w:sz="4" w:space="0"/>
            </w:tcBorders>
            <w:shd w:val="clear" w:color="auto" w:fill="EEECE1" w:themeFill="background2"/>
            <w:tcMar/>
            <w:vAlign w:val="center"/>
          </w:tcPr>
          <w:p w:rsidR="012EF3D0" w:rsidP="26EF64FD" w:rsidRDefault="012EF3D0" w14:paraId="2B5B9173" w14:textId="493325E9">
            <w:pPr>
              <w:spacing w:line="300" w:lineRule="atLeast"/>
            </w:pPr>
            <w:r>
              <w:t>Willford Hall Ambulatory Surgery Center/Lackland AFB</w:t>
            </w:r>
          </w:p>
        </w:tc>
      </w:tr>
      <w:tr w:rsidR="005A674A" w:rsidTr="7ED6AF13" w14:paraId="20E877A6" w14:textId="77777777">
        <w:tc>
          <w:tcPr>
            <w:tcW w:w="2250" w:type="dxa"/>
            <w:vMerge w:val="restart"/>
            <w:tcBorders>
              <w:top w:val="double" w:color="auto" w:sz="4" w:space="0"/>
              <w:left w:val="single" w:color="404040" w:themeColor="text1" w:themeTint="BF" w:sz="4" w:space="0"/>
            </w:tcBorders>
            <w:shd w:val="clear" w:color="auto" w:fill="540115"/>
            <w:tcMar/>
            <w:vAlign w:val="center"/>
          </w:tcPr>
          <w:p w:rsidR="005A674A" w:rsidP="3DABBBA2" w:rsidRDefault="005A674A" w14:paraId="3990E470" w14:textId="07718543">
            <w:pPr>
              <w:spacing w:line="300" w:lineRule="atLeast"/>
              <w:jc w:val="center"/>
              <w:rPr>
                <w:sz w:val="28"/>
                <w:szCs w:val="28"/>
              </w:rPr>
            </w:pPr>
            <w:r w:rsidRPr="12EB2859">
              <w:rPr>
                <w:sz w:val="28"/>
                <w:szCs w:val="28"/>
              </w:rPr>
              <w:t>2023-2024</w:t>
            </w:r>
          </w:p>
        </w:tc>
        <w:tc>
          <w:tcPr>
            <w:tcW w:w="8280" w:type="dxa"/>
            <w:tcBorders>
              <w:top w:val="double" w:color="auto" w:sz="4" w:space="0"/>
              <w:right w:val="single" w:color="404040" w:themeColor="text1" w:themeTint="BF" w:sz="4" w:space="0"/>
            </w:tcBorders>
            <w:shd w:val="clear" w:color="auto" w:fill="DDD9C3" w:themeFill="background2" w:themeFillShade="E6"/>
            <w:tcMar/>
            <w:vAlign w:val="center"/>
          </w:tcPr>
          <w:p w:rsidR="3E104698" w:rsidP="3E104698" w:rsidRDefault="3E104698" w14:paraId="764FCBA0" w14:textId="4107B5CD">
            <w:r w:rsidRPr="3E104698">
              <w:rPr>
                <w:color w:val="000000" w:themeColor="text1"/>
              </w:rPr>
              <w:t>Virginia Tech - Thomas E. Cook Counseling Center, Blacksburg, GA</w:t>
            </w:r>
          </w:p>
        </w:tc>
      </w:tr>
      <w:tr w:rsidR="005A674A" w:rsidTr="7ED6AF13" w14:paraId="74435930" w14:textId="77777777">
        <w:tc>
          <w:tcPr>
            <w:tcW w:w="2250" w:type="dxa"/>
            <w:vMerge/>
            <w:tcMar/>
            <w:vAlign w:val="center"/>
          </w:tcPr>
          <w:p w:rsidR="005A674A" w:rsidP="3DABBBA2" w:rsidRDefault="005A674A" w14:paraId="6B570804" w14:textId="77777777">
            <w:pPr>
              <w:spacing w:line="300" w:lineRule="atLeast"/>
              <w:jc w:val="center"/>
              <w:rPr>
                <w:sz w:val="28"/>
                <w:szCs w:val="28"/>
              </w:rPr>
            </w:pPr>
          </w:p>
        </w:tc>
        <w:tc>
          <w:tcPr>
            <w:tcW w:w="8280" w:type="dxa"/>
            <w:tcBorders>
              <w:top w:val="double" w:color="auto" w:sz="4" w:space="0"/>
              <w:right w:val="single" w:color="404040" w:themeColor="text1" w:themeTint="BF" w:sz="4" w:space="0"/>
            </w:tcBorders>
            <w:shd w:val="clear" w:color="auto" w:fill="EEECE1" w:themeFill="background2"/>
            <w:tcMar/>
            <w:vAlign w:val="center"/>
          </w:tcPr>
          <w:p w:rsidR="3E104698" w:rsidP="3E104698" w:rsidRDefault="3E104698" w14:paraId="22AA93DA" w14:textId="3CC663E9">
            <w:r w:rsidRPr="3E104698">
              <w:rPr>
                <w:color w:val="000000" w:themeColor="text1"/>
              </w:rPr>
              <w:t>Georgia Institute of Technology Counseling Center, Atlanta, GA</w:t>
            </w:r>
          </w:p>
        </w:tc>
      </w:tr>
      <w:tr w:rsidR="005A674A" w:rsidTr="7ED6AF13" w14:paraId="1FA055A3" w14:textId="77777777">
        <w:tc>
          <w:tcPr>
            <w:tcW w:w="2250" w:type="dxa"/>
            <w:vMerge/>
            <w:tcMar/>
            <w:vAlign w:val="center"/>
          </w:tcPr>
          <w:p w:rsidR="005A674A" w:rsidP="3DABBBA2" w:rsidRDefault="005A674A" w14:paraId="09FBB974" w14:textId="77777777">
            <w:pPr>
              <w:spacing w:line="300" w:lineRule="atLeast"/>
              <w:jc w:val="center"/>
              <w:rPr>
                <w:sz w:val="28"/>
                <w:szCs w:val="28"/>
              </w:rPr>
            </w:pPr>
          </w:p>
        </w:tc>
        <w:tc>
          <w:tcPr>
            <w:tcW w:w="8280" w:type="dxa"/>
            <w:tcBorders>
              <w:top w:val="double" w:color="auto" w:sz="4" w:space="0"/>
              <w:right w:val="single" w:color="404040" w:themeColor="text1" w:themeTint="BF" w:sz="4" w:space="0"/>
            </w:tcBorders>
            <w:shd w:val="clear" w:color="auto" w:fill="DDD9C3" w:themeFill="background2" w:themeFillShade="E6"/>
            <w:tcMar/>
            <w:vAlign w:val="center"/>
          </w:tcPr>
          <w:p w:rsidR="3E104698" w:rsidP="3E104698" w:rsidRDefault="3E104698" w14:paraId="2E4B4D76" w14:textId="2459AC91">
            <w:r w:rsidRPr="3E104698">
              <w:rPr>
                <w:color w:val="000000" w:themeColor="text1"/>
              </w:rPr>
              <w:t>FSU Multidisciplinary Center, Tallahassee, FL</w:t>
            </w:r>
          </w:p>
        </w:tc>
      </w:tr>
      <w:tr w:rsidR="005A674A" w:rsidTr="7ED6AF13" w14:paraId="48C7A46A" w14:textId="77777777">
        <w:tc>
          <w:tcPr>
            <w:tcW w:w="2250" w:type="dxa"/>
            <w:vMerge/>
            <w:tcMar/>
            <w:vAlign w:val="center"/>
          </w:tcPr>
          <w:p w:rsidR="005A674A" w:rsidP="3DABBBA2" w:rsidRDefault="005A674A" w14:paraId="4C38B909" w14:textId="77777777">
            <w:pPr>
              <w:spacing w:line="300" w:lineRule="atLeast"/>
              <w:jc w:val="center"/>
              <w:rPr>
                <w:sz w:val="28"/>
                <w:szCs w:val="28"/>
              </w:rPr>
            </w:pPr>
          </w:p>
        </w:tc>
        <w:tc>
          <w:tcPr>
            <w:tcW w:w="8280" w:type="dxa"/>
            <w:tcBorders>
              <w:top w:val="double" w:color="auto" w:sz="4" w:space="0"/>
              <w:right w:val="single" w:color="404040" w:themeColor="text1" w:themeTint="BF" w:sz="4" w:space="0"/>
            </w:tcBorders>
            <w:shd w:val="clear" w:color="auto" w:fill="EEECE1" w:themeFill="background2"/>
            <w:tcMar/>
            <w:vAlign w:val="center"/>
          </w:tcPr>
          <w:p w:rsidR="3E104698" w:rsidP="3E104698" w:rsidRDefault="3E104698" w14:paraId="30CEDE27" w14:textId="40C0A34D">
            <w:r w:rsidRPr="3E104698">
              <w:rPr>
                <w:color w:val="000000" w:themeColor="text1"/>
              </w:rPr>
              <w:t>Purdue University – Counseling and Guidance Center, West Lafayette, IN</w:t>
            </w:r>
          </w:p>
        </w:tc>
      </w:tr>
      <w:tr w:rsidR="3E104698" w:rsidTr="7ED6AF13" w14:paraId="2DCA16A1" w14:textId="77777777">
        <w:trPr>
          <w:trHeight w:val="300"/>
        </w:trPr>
        <w:tc>
          <w:tcPr>
            <w:tcW w:w="2250" w:type="dxa"/>
            <w:vMerge/>
            <w:tcMar/>
            <w:vAlign w:val="center"/>
          </w:tcPr>
          <w:p w:rsidR="00E90594" w:rsidRDefault="00E90594" w14:paraId="713F3FE4" w14:textId="77777777"/>
        </w:tc>
        <w:tc>
          <w:tcPr>
            <w:tcW w:w="8280" w:type="dxa"/>
            <w:tcBorders>
              <w:top w:val="double" w:color="auto" w:sz="4" w:space="0"/>
              <w:right w:val="single" w:color="404040" w:themeColor="text1" w:themeTint="BF" w:sz="4" w:space="0"/>
            </w:tcBorders>
            <w:shd w:val="clear" w:color="auto" w:fill="DDD9C3" w:themeFill="background2" w:themeFillShade="E6"/>
            <w:tcMar/>
            <w:vAlign w:val="center"/>
          </w:tcPr>
          <w:p w:rsidR="3E104698" w:rsidP="3E104698" w:rsidRDefault="3E104698" w14:paraId="7F5EFFDB" w14:textId="78C21DE6">
            <w:r w:rsidRPr="3E104698">
              <w:rPr>
                <w:color w:val="000000" w:themeColor="text1"/>
              </w:rPr>
              <w:t>Colorado Therapy and Assessment Center, Denver, CO</w:t>
            </w:r>
          </w:p>
        </w:tc>
      </w:tr>
      <w:tr w:rsidR="005A674A" w:rsidTr="7ED6AF13" w14:paraId="010FA075" w14:textId="77777777">
        <w:tc>
          <w:tcPr>
            <w:tcW w:w="2250" w:type="dxa"/>
            <w:vMerge/>
            <w:tcMar/>
            <w:vAlign w:val="center"/>
          </w:tcPr>
          <w:p w:rsidR="005A674A" w:rsidP="3DABBBA2" w:rsidRDefault="005A674A" w14:paraId="500EB6E5" w14:textId="77777777">
            <w:pPr>
              <w:spacing w:line="300" w:lineRule="atLeast"/>
              <w:jc w:val="center"/>
              <w:rPr>
                <w:sz w:val="28"/>
                <w:szCs w:val="28"/>
              </w:rPr>
            </w:pPr>
          </w:p>
        </w:tc>
        <w:tc>
          <w:tcPr>
            <w:tcW w:w="8280" w:type="dxa"/>
            <w:tcBorders>
              <w:top w:val="double" w:color="auto" w:sz="4" w:space="0"/>
              <w:right w:val="single" w:color="404040" w:themeColor="text1" w:themeTint="BF" w:sz="4" w:space="0"/>
            </w:tcBorders>
            <w:shd w:val="clear" w:color="auto" w:fill="EEECE1" w:themeFill="background2"/>
            <w:tcMar/>
            <w:vAlign w:val="center"/>
          </w:tcPr>
          <w:p w:rsidR="3E104698" w:rsidP="3E104698" w:rsidRDefault="3E104698" w14:paraId="097B945B" w14:textId="54245F5E">
            <w:r w:rsidRPr="3E104698">
              <w:rPr>
                <w:color w:val="000000" w:themeColor="text1"/>
              </w:rPr>
              <w:t>Air Force Clinical Residency, San Antonio, TX</w:t>
            </w:r>
          </w:p>
        </w:tc>
      </w:tr>
      <w:tr w:rsidR="3DABBBA2" w:rsidTr="7ED6AF13" w14:paraId="22282261" w14:textId="77777777">
        <w:tc>
          <w:tcPr>
            <w:tcW w:w="2250" w:type="dxa"/>
            <w:vMerge w:val="restart"/>
            <w:tcBorders>
              <w:top w:val="double" w:color="auto" w:sz="4" w:space="0"/>
              <w:left w:val="single" w:color="404040" w:themeColor="text1" w:themeTint="BF" w:sz="4" w:space="0"/>
            </w:tcBorders>
            <w:shd w:val="clear" w:color="auto" w:fill="540115"/>
            <w:tcMar/>
            <w:vAlign w:val="center"/>
          </w:tcPr>
          <w:p w:rsidR="3DABBBA2" w:rsidP="3DABBBA2" w:rsidRDefault="3DABBBA2" w14:paraId="3729C59B" w14:textId="65BD62FA">
            <w:pPr>
              <w:spacing w:line="300" w:lineRule="atLeast"/>
              <w:jc w:val="center"/>
              <w:rPr>
                <w:sz w:val="28"/>
                <w:szCs w:val="28"/>
              </w:rPr>
            </w:pPr>
          </w:p>
          <w:p w:rsidR="3DABBBA2" w:rsidP="3DABBBA2" w:rsidRDefault="3DABBBA2" w14:paraId="115BABD8" w14:textId="582D665D">
            <w:pPr>
              <w:spacing w:line="300" w:lineRule="atLeast"/>
              <w:jc w:val="center"/>
              <w:rPr>
                <w:sz w:val="28"/>
                <w:szCs w:val="28"/>
              </w:rPr>
            </w:pPr>
            <w:r w:rsidRPr="3DABBBA2">
              <w:rPr>
                <w:sz w:val="28"/>
                <w:szCs w:val="28"/>
              </w:rPr>
              <w:t>2022-2023</w:t>
            </w:r>
          </w:p>
        </w:tc>
        <w:tc>
          <w:tcPr>
            <w:tcW w:w="8280" w:type="dxa"/>
            <w:tcBorders>
              <w:top w:val="double" w:color="auto" w:sz="4" w:space="0"/>
              <w:right w:val="single" w:color="404040" w:themeColor="text1" w:themeTint="BF" w:sz="4" w:space="0"/>
            </w:tcBorders>
            <w:shd w:val="clear" w:color="auto" w:fill="DDD9C3" w:themeFill="background2" w:themeFillShade="E6"/>
            <w:tcMar/>
            <w:vAlign w:val="center"/>
          </w:tcPr>
          <w:p w:rsidR="3DABBBA2" w:rsidP="3DABBBA2" w:rsidRDefault="3DABBBA2" w14:paraId="56BB58CF" w14:textId="3CAB75F5">
            <w:pPr>
              <w:spacing w:line="300" w:lineRule="atLeast"/>
            </w:pPr>
            <w:r>
              <w:t>Utah Psychological Internship Consortium, American Fork, UT</w:t>
            </w:r>
          </w:p>
        </w:tc>
      </w:tr>
      <w:tr w:rsidR="3DABBBA2" w:rsidTr="7ED6AF13" w14:paraId="07AC6F6A" w14:textId="77777777">
        <w:tc>
          <w:tcPr>
            <w:tcW w:w="2250" w:type="dxa"/>
            <w:vMerge/>
            <w:tcMar/>
            <w:vAlign w:val="center"/>
          </w:tcPr>
          <w:p w:rsidR="007F1E38" w:rsidRDefault="007F1E38" w14:paraId="680D3F6C" w14:textId="77777777"/>
        </w:tc>
        <w:tc>
          <w:tcPr>
            <w:tcW w:w="8280" w:type="dxa"/>
            <w:tcBorders>
              <w:top w:val="double" w:color="auto" w:sz="4" w:space="0"/>
              <w:right w:val="single" w:color="404040" w:themeColor="text1" w:themeTint="BF" w:sz="4" w:space="0"/>
            </w:tcBorders>
            <w:shd w:val="clear" w:color="auto" w:fill="EEECE1" w:themeFill="background2"/>
            <w:tcMar/>
            <w:vAlign w:val="center"/>
          </w:tcPr>
          <w:p w:rsidR="3DABBBA2" w:rsidP="3DABBBA2" w:rsidRDefault="3DABBBA2" w14:paraId="11BCF134" w14:textId="7FB4B550">
            <w:pPr>
              <w:spacing w:line="300" w:lineRule="atLeast"/>
            </w:pPr>
            <w:r>
              <w:t>Pennsylvania State University, University Park, PA</w:t>
            </w:r>
          </w:p>
        </w:tc>
      </w:tr>
      <w:tr w:rsidR="3DABBBA2" w:rsidTr="7ED6AF13" w14:paraId="3ECE43D9" w14:textId="77777777">
        <w:tc>
          <w:tcPr>
            <w:tcW w:w="2250" w:type="dxa"/>
            <w:vMerge/>
            <w:tcMar/>
            <w:vAlign w:val="center"/>
          </w:tcPr>
          <w:p w:rsidR="007F1E38" w:rsidRDefault="007F1E38" w14:paraId="58133B1D" w14:textId="77777777"/>
        </w:tc>
        <w:tc>
          <w:tcPr>
            <w:tcW w:w="8280" w:type="dxa"/>
            <w:tcBorders>
              <w:top w:val="double" w:color="auto" w:sz="4" w:space="0"/>
              <w:right w:val="single" w:color="404040" w:themeColor="text1" w:themeTint="BF" w:sz="4" w:space="0"/>
            </w:tcBorders>
            <w:shd w:val="clear" w:color="auto" w:fill="DDD9C3" w:themeFill="background2" w:themeFillShade="E6"/>
            <w:tcMar/>
            <w:vAlign w:val="center"/>
          </w:tcPr>
          <w:p w:rsidR="3DABBBA2" w:rsidP="3DABBBA2" w:rsidRDefault="3DABBBA2" w14:paraId="2463D6D9" w14:textId="047F9367">
            <w:pPr>
              <w:spacing w:line="300" w:lineRule="atLeast"/>
            </w:pPr>
            <w:r>
              <w:t>FSU Counseling &amp; Psychological Services, Tallahassee, FL</w:t>
            </w:r>
          </w:p>
        </w:tc>
      </w:tr>
      <w:tr w:rsidR="3DABBBA2" w:rsidTr="7ED6AF13" w14:paraId="040BE101" w14:textId="77777777">
        <w:tc>
          <w:tcPr>
            <w:tcW w:w="2250" w:type="dxa"/>
            <w:vMerge/>
            <w:tcMar/>
            <w:vAlign w:val="center"/>
          </w:tcPr>
          <w:p w:rsidR="007F1E38" w:rsidRDefault="007F1E38" w14:paraId="03FB4DD0" w14:textId="77777777"/>
        </w:tc>
        <w:tc>
          <w:tcPr>
            <w:tcW w:w="8280" w:type="dxa"/>
            <w:tcBorders>
              <w:top w:val="double" w:color="auto" w:sz="4" w:space="0"/>
              <w:right w:val="single" w:color="404040" w:themeColor="text1" w:themeTint="BF" w:sz="4" w:space="0"/>
            </w:tcBorders>
            <w:shd w:val="clear" w:color="auto" w:fill="EEECE1" w:themeFill="background2"/>
            <w:tcMar/>
            <w:vAlign w:val="center"/>
          </w:tcPr>
          <w:p w:rsidR="3DABBBA2" w:rsidP="3DABBBA2" w:rsidRDefault="3DABBBA2" w14:paraId="593A5313" w14:textId="7748B3CF">
            <w:pPr>
              <w:spacing w:line="300" w:lineRule="atLeast"/>
            </w:pPr>
            <w:r>
              <w:t>Texas Tech University Lubbock, TX</w:t>
            </w:r>
          </w:p>
        </w:tc>
      </w:tr>
      <w:tr w:rsidR="3DABBBA2" w:rsidTr="7ED6AF13" w14:paraId="0DF9AD7C" w14:textId="77777777">
        <w:tc>
          <w:tcPr>
            <w:tcW w:w="2250" w:type="dxa"/>
            <w:vMerge/>
            <w:tcMar/>
            <w:vAlign w:val="center"/>
          </w:tcPr>
          <w:p w:rsidR="007F1E38" w:rsidRDefault="007F1E38" w14:paraId="5D631B75" w14:textId="77777777"/>
        </w:tc>
        <w:tc>
          <w:tcPr>
            <w:tcW w:w="8280" w:type="dxa"/>
            <w:tcBorders>
              <w:top w:val="double" w:color="auto" w:sz="4" w:space="0"/>
              <w:right w:val="single" w:color="404040" w:themeColor="text1" w:themeTint="BF" w:sz="4" w:space="0"/>
            </w:tcBorders>
            <w:shd w:val="clear" w:color="auto" w:fill="DDD9C3" w:themeFill="background2" w:themeFillShade="E6"/>
            <w:tcMar/>
            <w:vAlign w:val="center"/>
          </w:tcPr>
          <w:p w:rsidR="3DABBBA2" w:rsidP="3DABBBA2" w:rsidRDefault="3DABBBA2" w14:paraId="11BEB59A" w14:textId="477D85DA">
            <w:pPr>
              <w:spacing w:line="300" w:lineRule="atLeast"/>
            </w:pPr>
            <w:r>
              <w:t>University of Florida-Counseling &amp; Wellness Center, Gainesville, FL</w:t>
            </w:r>
          </w:p>
        </w:tc>
      </w:tr>
      <w:tr w:rsidR="3DABBBA2" w:rsidTr="7ED6AF13" w14:paraId="51F062FB" w14:textId="77777777">
        <w:tc>
          <w:tcPr>
            <w:tcW w:w="2250" w:type="dxa"/>
            <w:vMerge/>
            <w:tcMar/>
            <w:vAlign w:val="center"/>
          </w:tcPr>
          <w:p w:rsidR="007F1E38" w:rsidRDefault="007F1E38" w14:paraId="440F4B85" w14:textId="77777777"/>
        </w:tc>
        <w:tc>
          <w:tcPr>
            <w:tcW w:w="8280" w:type="dxa"/>
            <w:tcBorders>
              <w:top w:val="double" w:color="auto" w:sz="4" w:space="0"/>
              <w:right w:val="single" w:color="404040" w:themeColor="text1" w:themeTint="BF" w:sz="4" w:space="0"/>
            </w:tcBorders>
            <w:shd w:val="clear" w:color="auto" w:fill="EEECE1" w:themeFill="background2"/>
            <w:tcMar/>
            <w:vAlign w:val="center"/>
          </w:tcPr>
          <w:p w:rsidR="3DABBBA2" w:rsidP="3DABBBA2" w:rsidRDefault="3DABBBA2" w14:paraId="6A8DCE4E" w14:textId="24C5084D">
            <w:pPr>
              <w:spacing w:line="300" w:lineRule="atLeast"/>
            </w:pPr>
            <w:r>
              <w:t>University of Illinois at Urbana-Champaign, Champaign IL</w:t>
            </w:r>
          </w:p>
        </w:tc>
      </w:tr>
      <w:tr w:rsidR="759E1869" w:rsidTr="7ED6AF13" w14:paraId="16034091" w14:textId="77777777">
        <w:tc>
          <w:tcPr>
            <w:tcW w:w="2250" w:type="dxa"/>
            <w:vMerge/>
            <w:tcMar/>
            <w:vAlign w:val="center"/>
          </w:tcPr>
          <w:p w:rsidR="007F1E38" w:rsidRDefault="007F1E38" w14:paraId="34FF41C8" w14:textId="77777777"/>
        </w:tc>
        <w:tc>
          <w:tcPr>
            <w:tcW w:w="8280" w:type="dxa"/>
            <w:tcBorders>
              <w:top w:val="double" w:color="auto" w:sz="4" w:space="0"/>
              <w:right w:val="single" w:color="404040" w:themeColor="text1" w:themeTint="BF" w:sz="4" w:space="0"/>
            </w:tcBorders>
            <w:shd w:val="clear" w:color="auto" w:fill="EEECE1" w:themeFill="background2"/>
            <w:tcMar/>
            <w:vAlign w:val="center"/>
          </w:tcPr>
          <w:p w:rsidR="759E1869" w:rsidP="759E1869" w:rsidRDefault="759E1869" w14:paraId="5603017C" w14:textId="717F593F">
            <w:pPr>
              <w:spacing w:line="300" w:lineRule="atLeast"/>
            </w:pPr>
            <w:r>
              <w:t>VA Trauma Care, Augusta, GA</w:t>
            </w:r>
          </w:p>
        </w:tc>
      </w:tr>
      <w:tr w:rsidR="005A674A" w:rsidTr="7ED6AF13" w14:paraId="1C90CB35" w14:textId="77777777">
        <w:tc>
          <w:tcPr>
            <w:tcW w:w="2250" w:type="dxa"/>
            <w:vMerge w:val="restart"/>
            <w:tcBorders>
              <w:top w:val="double" w:color="auto" w:sz="4" w:space="0"/>
              <w:left w:val="single" w:color="404040" w:themeColor="text1" w:themeTint="BF" w:sz="4" w:space="0"/>
            </w:tcBorders>
            <w:shd w:val="clear" w:color="auto" w:fill="540115"/>
            <w:tcMar/>
            <w:vAlign w:val="center"/>
          </w:tcPr>
          <w:p w:rsidR="005A674A" w:rsidP="15623B3A" w:rsidRDefault="005A674A" w14:paraId="5E5F1778" w14:textId="2CE94BD2">
            <w:pPr>
              <w:spacing w:line="300" w:lineRule="atLeast"/>
              <w:jc w:val="center"/>
              <w:rPr>
                <w:sz w:val="28"/>
                <w:szCs w:val="28"/>
              </w:rPr>
            </w:pPr>
            <w:r w:rsidRPr="15623B3A">
              <w:rPr>
                <w:sz w:val="28"/>
                <w:szCs w:val="28"/>
              </w:rPr>
              <w:t>2021-2022</w:t>
            </w:r>
          </w:p>
        </w:tc>
        <w:tc>
          <w:tcPr>
            <w:tcW w:w="8280" w:type="dxa"/>
            <w:tcBorders>
              <w:top w:val="double" w:color="auto" w:sz="4" w:space="0"/>
              <w:right w:val="single" w:color="404040" w:themeColor="text1" w:themeTint="BF" w:sz="4" w:space="0"/>
            </w:tcBorders>
            <w:shd w:val="clear" w:color="auto" w:fill="DDD9C3" w:themeFill="background2" w:themeFillShade="E6"/>
            <w:tcMar/>
            <w:vAlign w:val="center"/>
          </w:tcPr>
          <w:p w:rsidR="005A674A" w:rsidP="15623B3A" w:rsidRDefault="005A674A" w14:paraId="43EA7A13" w14:textId="7527AD45">
            <w:pPr>
              <w:spacing w:line="300" w:lineRule="atLeast"/>
            </w:pPr>
            <w:r>
              <w:t>University of North Florida Counseling Center, Jacksonville, FL</w:t>
            </w:r>
          </w:p>
        </w:tc>
      </w:tr>
      <w:tr w:rsidR="005A674A" w:rsidTr="7ED6AF13" w14:paraId="00E5FAF1" w14:textId="77777777">
        <w:tc>
          <w:tcPr>
            <w:tcW w:w="2250" w:type="dxa"/>
            <w:vMerge/>
            <w:tcMar/>
            <w:vAlign w:val="center"/>
          </w:tcPr>
          <w:p w:rsidR="005A674A" w:rsidRDefault="005A674A" w14:paraId="5F03C974" w14:textId="77777777"/>
        </w:tc>
        <w:tc>
          <w:tcPr>
            <w:tcW w:w="8280" w:type="dxa"/>
            <w:tcBorders>
              <w:top w:val="double" w:color="auto" w:sz="4" w:space="0"/>
              <w:right w:val="single" w:color="404040" w:themeColor="text1" w:themeTint="BF" w:sz="4" w:space="0"/>
            </w:tcBorders>
            <w:shd w:val="clear" w:color="auto" w:fill="EEECE1" w:themeFill="background2"/>
            <w:tcMar/>
            <w:vAlign w:val="center"/>
          </w:tcPr>
          <w:p w:rsidR="005A674A" w:rsidP="15623B3A" w:rsidRDefault="005A674A" w14:paraId="20872A62" w14:textId="6BB4F82B">
            <w:pPr>
              <w:spacing w:line="300" w:lineRule="atLeast"/>
            </w:pPr>
            <w:r>
              <w:t>Florida State University Multidisciplinary Center, Tallahassee, FL</w:t>
            </w:r>
          </w:p>
        </w:tc>
      </w:tr>
      <w:tr w:rsidR="005A674A" w:rsidTr="7ED6AF13" w14:paraId="56161683" w14:textId="77777777">
        <w:tc>
          <w:tcPr>
            <w:tcW w:w="2250" w:type="dxa"/>
            <w:vMerge/>
            <w:tcMar/>
            <w:vAlign w:val="center"/>
          </w:tcPr>
          <w:p w:rsidR="005A674A" w:rsidRDefault="005A674A" w14:paraId="37E3F80E" w14:textId="77777777"/>
        </w:tc>
        <w:tc>
          <w:tcPr>
            <w:tcW w:w="8280" w:type="dxa"/>
            <w:tcBorders>
              <w:top w:val="double" w:color="auto" w:sz="4" w:space="0"/>
              <w:right w:val="single" w:color="404040" w:themeColor="text1" w:themeTint="BF" w:sz="4" w:space="0"/>
            </w:tcBorders>
            <w:shd w:val="clear" w:color="auto" w:fill="DDD9C3" w:themeFill="background2" w:themeFillShade="E6"/>
            <w:tcMar/>
            <w:vAlign w:val="center"/>
          </w:tcPr>
          <w:p w:rsidR="005A674A" w:rsidP="15623B3A" w:rsidRDefault="005A674A" w14:paraId="49463831" w14:textId="70E9D35E">
            <w:pPr>
              <w:spacing w:line="300" w:lineRule="atLeast"/>
            </w:pPr>
            <w:r>
              <w:t>Orlando VA Medical Center, Orlando, FL</w:t>
            </w:r>
          </w:p>
        </w:tc>
      </w:tr>
      <w:tr w:rsidR="005A674A" w:rsidTr="7ED6AF13" w14:paraId="3DDE85B3" w14:textId="77777777">
        <w:tc>
          <w:tcPr>
            <w:tcW w:w="2250" w:type="dxa"/>
            <w:vMerge/>
            <w:tcMar/>
            <w:vAlign w:val="center"/>
          </w:tcPr>
          <w:p w:rsidR="005A674A" w:rsidRDefault="005A674A" w14:paraId="0F1F7F9B" w14:textId="77777777"/>
        </w:tc>
        <w:tc>
          <w:tcPr>
            <w:tcW w:w="8280" w:type="dxa"/>
            <w:tcBorders>
              <w:top w:val="double" w:color="auto" w:sz="4" w:space="0"/>
              <w:right w:val="single" w:color="404040" w:themeColor="text1" w:themeTint="BF" w:sz="4" w:space="0"/>
            </w:tcBorders>
            <w:shd w:val="clear" w:color="auto" w:fill="EEECE1" w:themeFill="background2"/>
            <w:tcMar/>
            <w:vAlign w:val="center"/>
          </w:tcPr>
          <w:p w:rsidR="005A674A" w:rsidP="15623B3A" w:rsidRDefault="005A674A" w14:paraId="04D93FF3" w14:textId="19ACD43E">
            <w:pPr>
              <w:spacing w:line="300" w:lineRule="atLeast"/>
            </w:pPr>
            <w:r>
              <w:t>Miami-Dade County Community Action &amp; Human Services, Miami, FL</w:t>
            </w:r>
          </w:p>
        </w:tc>
      </w:tr>
      <w:tr w:rsidR="005A674A" w:rsidTr="7ED6AF13" w14:paraId="44B92D7C" w14:textId="77777777">
        <w:tc>
          <w:tcPr>
            <w:tcW w:w="2250" w:type="dxa"/>
            <w:vMerge/>
            <w:tcMar/>
            <w:vAlign w:val="center"/>
          </w:tcPr>
          <w:p w:rsidR="005A674A" w:rsidRDefault="005A674A" w14:paraId="10AB7EA5" w14:textId="77777777"/>
        </w:tc>
        <w:tc>
          <w:tcPr>
            <w:tcW w:w="8280" w:type="dxa"/>
            <w:tcBorders>
              <w:top w:val="double" w:color="auto" w:sz="4" w:space="0"/>
              <w:right w:val="single" w:color="404040" w:themeColor="text1" w:themeTint="BF" w:sz="4" w:space="0"/>
            </w:tcBorders>
            <w:shd w:val="clear" w:color="auto" w:fill="DDD9C3" w:themeFill="background2" w:themeFillShade="E6"/>
            <w:tcMar/>
            <w:vAlign w:val="center"/>
          </w:tcPr>
          <w:p w:rsidR="005A674A" w:rsidP="15623B3A" w:rsidRDefault="005A674A" w14:paraId="08ABE542" w14:textId="0B597D30">
            <w:pPr>
              <w:spacing w:line="300" w:lineRule="atLeast"/>
            </w:pPr>
            <w:r>
              <w:t>Federal Bureau of Prisons, Tallahassee, FL</w:t>
            </w:r>
          </w:p>
        </w:tc>
      </w:tr>
      <w:tr w:rsidR="005A674A" w:rsidTr="7ED6AF13" w14:paraId="19C6C683" w14:textId="77777777">
        <w:tc>
          <w:tcPr>
            <w:tcW w:w="2250" w:type="dxa"/>
            <w:vMerge/>
            <w:tcMar/>
            <w:vAlign w:val="center"/>
          </w:tcPr>
          <w:p w:rsidR="005A674A" w:rsidP="164438D4" w:rsidRDefault="005A674A" w14:paraId="23BC8426" w14:textId="0E424638">
            <w:pPr>
              <w:spacing w:line="300" w:lineRule="atLeast"/>
              <w:jc w:val="center"/>
              <w:rPr>
                <w:sz w:val="28"/>
                <w:szCs w:val="28"/>
              </w:rPr>
            </w:pPr>
          </w:p>
        </w:tc>
        <w:tc>
          <w:tcPr>
            <w:tcW w:w="8280" w:type="dxa"/>
            <w:tcBorders>
              <w:top w:val="double" w:color="auto" w:sz="4" w:space="0"/>
              <w:right w:val="single" w:color="404040" w:themeColor="text1" w:themeTint="BF" w:sz="4" w:space="0"/>
            </w:tcBorders>
            <w:shd w:val="clear" w:color="auto" w:fill="EEECE1" w:themeFill="background2"/>
            <w:tcMar/>
            <w:vAlign w:val="center"/>
          </w:tcPr>
          <w:p w:rsidR="005A674A" w:rsidP="164438D4" w:rsidRDefault="005A674A" w14:paraId="5DE77D86" w14:textId="3F75FD12">
            <w:pPr>
              <w:spacing w:line="300" w:lineRule="atLeast"/>
              <w:rPr>
                <w:color w:val="000000" w:themeColor="text1"/>
              </w:rPr>
            </w:pPr>
            <w:r w:rsidRPr="164438D4">
              <w:rPr>
                <w:color w:val="000000" w:themeColor="text1"/>
              </w:rPr>
              <w:t>Mt. Washington Pediatric Hospital in Baltimore, MD</w:t>
            </w:r>
          </w:p>
        </w:tc>
      </w:tr>
      <w:tr w:rsidR="15623B3A" w:rsidTr="7ED6AF13" w14:paraId="4EFBB92A" w14:textId="77777777">
        <w:tc>
          <w:tcPr>
            <w:tcW w:w="2250" w:type="dxa"/>
            <w:vMerge w:val="restart"/>
            <w:tcBorders>
              <w:top w:val="double" w:color="auto" w:sz="4" w:space="0"/>
              <w:left w:val="single" w:color="404040" w:themeColor="text1" w:themeTint="BF" w:sz="4" w:space="0"/>
            </w:tcBorders>
            <w:shd w:val="clear" w:color="auto" w:fill="540115"/>
            <w:tcMar/>
            <w:vAlign w:val="center"/>
          </w:tcPr>
          <w:p w:rsidR="123729D0" w:rsidP="15623B3A" w:rsidRDefault="123729D0" w14:paraId="110669CB" w14:textId="4D109262">
            <w:pPr>
              <w:spacing w:line="300" w:lineRule="atLeast"/>
              <w:jc w:val="center"/>
              <w:rPr>
                <w:sz w:val="28"/>
                <w:szCs w:val="28"/>
              </w:rPr>
            </w:pPr>
            <w:r w:rsidRPr="15623B3A">
              <w:rPr>
                <w:sz w:val="28"/>
                <w:szCs w:val="28"/>
              </w:rPr>
              <w:t>2020-2021</w:t>
            </w:r>
          </w:p>
        </w:tc>
        <w:tc>
          <w:tcPr>
            <w:tcW w:w="8280" w:type="dxa"/>
            <w:tcBorders>
              <w:top w:val="double" w:color="auto" w:sz="4" w:space="0"/>
              <w:right w:val="single" w:color="404040" w:themeColor="text1" w:themeTint="BF" w:sz="4" w:space="0"/>
            </w:tcBorders>
            <w:shd w:val="clear" w:color="auto" w:fill="DDD9C3" w:themeFill="background2" w:themeFillShade="E6"/>
            <w:tcMar/>
            <w:vAlign w:val="center"/>
          </w:tcPr>
          <w:p w:rsidR="1C0A9BD2" w:rsidP="15623B3A" w:rsidRDefault="1C0A9BD2" w14:paraId="1B91CF0E" w14:textId="64FEA1CD">
            <w:pPr>
              <w:spacing w:line="300" w:lineRule="atLeast"/>
            </w:pPr>
            <w:r>
              <w:t>Cypress-Fairbanks ISD, Cypress TX</w:t>
            </w:r>
          </w:p>
        </w:tc>
      </w:tr>
      <w:tr w:rsidR="15623B3A" w:rsidTr="7ED6AF13" w14:paraId="19E55B28" w14:textId="77777777">
        <w:tc>
          <w:tcPr>
            <w:tcW w:w="2250" w:type="dxa"/>
            <w:vMerge/>
            <w:tcMar/>
            <w:vAlign w:val="center"/>
          </w:tcPr>
          <w:p w:rsidR="00781B57" w:rsidRDefault="00781B57" w14:paraId="1E0D1F91" w14:textId="77777777"/>
        </w:tc>
        <w:tc>
          <w:tcPr>
            <w:tcW w:w="8280" w:type="dxa"/>
            <w:tcBorders>
              <w:top w:val="double" w:color="auto" w:sz="4" w:space="0"/>
              <w:right w:val="single" w:color="404040" w:themeColor="text1" w:themeTint="BF" w:sz="4" w:space="0"/>
            </w:tcBorders>
            <w:shd w:val="clear" w:color="auto" w:fill="EEECE1" w:themeFill="background2"/>
            <w:tcMar/>
            <w:vAlign w:val="center"/>
          </w:tcPr>
          <w:p w:rsidR="5558FCFA" w:rsidP="15623B3A" w:rsidRDefault="5558FCFA" w14:paraId="3E25887B" w14:textId="2BC21A2D">
            <w:pPr>
              <w:spacing w:line="300" w:lineRule="atLeast"/>
            </w:pPr>
            <w:r>
              <w:t>Federal Bureau of Prisons, Tallahassee, FL</w:t>
            </w:r>
          </w:p>
        </w:tc>
      </w:tr>
      <w:tr w:rsidR="15623B3A" w:rsidTr="7ED6AF13" w14:paraId="7E0F6972" w14:textId="77777777">
        <w:tc>
          <w:tcPr>
            <w:tcW w:w="2250" w:type="dxa"/>
            <w:vMerge/>
            <w:tcMar/>
            <w:vAlign w:val="center"/>
          </w:tcPr>
          <w:p w:rsidR="00781B57" w:rsidRDefault="00781B57" w14:paraId="696832BB" w14:textId="77777777"/>
        </w:tc>
        <w:tc>
          <w:tcPr>
            <w:tcW w:w="8280" w:type="dxa"/>
            <w:tcBorders>
              <w:top w:val="double" w:color="auto" w:sz="4" w:space="0"/>
              <w:right w:val="single" w:color="404040" w:themeColor="text1" w:themeTint="BF" w:sz="4" w:space="0"/>
            </w:tcBorders>
            <w:shd w:val="clear" w:color="auto" w:fill="DDD9C3" w:themeFill="background2" w:themeFillShade="E6"/>
            <w:tcMar/>
            <w:vAlign w:val="center"/>
          </w:tcPr>
          <w:p w:rsidR="5558FCFA" w:rsidP="15623B3A" w:rsidRDefault="5558FCFA" w14:paraId="2EC948D3" w14:textId="74FD0DF7">
            <w:pPr>
              <w:spacing w:line="300" w:lineRule="atLeast"/>
            </w:pPr>
            <w:r>
              <w:t>University of California Counseling Center, Berkeley, CA</w:t>
            </w:r>
          </w:p>
        </w:tc>
      </w:tr>
      <w:tr w:rsidR="15623B3A" w:rsidTr="7ED6AF13" w14:paraId="2B04B6D6" w14:textId="77777777">
        <w:tc>
          <w:tcPr>
            <w:tcW w:w="2250" w:type="dxa"/>
            <w:vMerge/>
            <w:tcMar/>
            <w:vAlign w:val="center"/>
          </w:tcPr>
          <w:p w:rsidR="00781B57" w:rsidRDefault="00781B57" w14:paraId="6B74A0BA" w14:textId="77777777"/>
        </w:tc>
        <w:tc>
          <w:tcPr>
            <w:tcW w:w="8280" w:type="dxa"/>
            <w:tcBorders>
              <w:top w:val="double" w:color="auto" w:sz="4" w:space="0"/>
              <w:right w:val="single" w:color="404040" w:themeColor="text1" w:themeTint="BF" w:sz="4" w:space="0"/>
            </w:tcBorders>
            <w:shd w:val="clear" w:color="auto" w:fill="EEECE1" w:themeFill="background2"/>
            <w:tcMar/>
            <w:vAlign w:val="center"/>
          </w:tcPr>
          <w:p w:rsidR="5558FCFA" w:rsidP="15623B3A" w:rsidRDefault="5558FCFA" w14:paraId="130419B7" w14:textId="668D5355">
            <w:r>
              <w:t>Tulane University School of Medicine, New Orleans, LA</w:t>
            </w:r>
          </w:p>
        </w:tc>
      </w:tr>
      <w:tr w:rsidR="15623B3A" w:rsidTr="7ED6AF13" w14:paraId="39B8B634" w14:textId="77777777">
        <w:tc>
          <w:tcPr>
            <w:tcW w:w="2250" w:type="dxa"/>
            <w:vMerge/>
            <w:tcMar/>
            <w:vAlign w:val="center"/>
          </w:tcPr>
          <w:p w:rsidR="00781B57" w:rsidRDefault="00781B57" w14:paraId="7357A3BE" w14:textId="77777777"/>
        </w:tc>
        <w:tc>
          <w:tcPr>
            <w:tcW w:w="8280" w:type="dxa"/>
            <w:tcBorders>
              <w:top w:val="double" w:color="auto" w:sz="4" w:space="0"/>
              <w:right w:val="single" w:color="404040" w:themeColor="text1" w:themeTint="BF" w:sz="4" w:space="0"/>
            </w:tcBorders>
            <w:shd w:val="clear" w:color="auto" w:fill="DDD9C3" w:themeFill="background2" w:themeFillShade="E6"/>
            <w:tcMar/>
            <w:vAlign w:val="center"/>
          </w:tcPr>
          <w:p w:rsidR="5558FCFA" w:rsidP="15623B3A" w:rsidRDefault="5558FCFA" w14:paraId="7C8B7778" w14:textId="70637829">
            <w:r>
              <w:t>Federal Medical Center, Fort Worth, TX</w:t>
            </w:r>
          </w:p>
        </w:tc>
      </w:tr>
      <w:tr w:rsidRPr="004414EE" w:rsidR="00653F7A" w:rsidTr="7ED6AF13" w14:paraId="75C90A2B" w14:textId="77777777">
        <w:tc>
          <w:tcPr>
            <w:tcW w:w="2250" w:type="dxa"/>
            <w:vMerge w:val="restart"/>
            <w:tcBorders>
              <w:top w:val="double" w:color="auto" w:sz="4" w:space="0"/>
              <w:left w:val="single" w:color="404040" w:themeColor="text1" w:themeTint="BF" w:sz="4" w:space="0"/>
            </w:tcBorders>
            <w:shd w:val="clear" w:color="auto" w:fill="540115"/>
            <w:tcMar/>
            <w:vAlign w:val="center"/>
          </w:tcPr>
          <w:p w:rsidRPr="004414EE" w:rsidR="001A2407" w:rsidP="00781AD2" w:rsidRDefault="001A2407" w14:paraId="67A4F045" w14:textId="77777777">
            <w:pPr>
              <w:widowControl w:val="0"/>
              <w:autoSpaceDE w:val="0"/>
              <w:autoSpaceDN w:val="0"/>
              <w:adjustRightInd w:val="0"/>
              <w:spacing w:before="60" w:after="60" w:line="300" w:lineRule="atLeast"/>
              <w:jc w:val="center"/>
              <w:rPr>
                <w:bCs/>
                <w:sz w:val="28"/>
              </w:rPr>
            </w:pPr>
            <w:bookmarkStart w:name="_Hlk14625477" w:id="308"/>
          </w:p>
          <w:p w:rsidRPr="004414EE" w:rsidR="001A2407" w:rsidP="00781AD2" w:rsidRDefault="001A2407" w14:paraId="3DA2664D" w14:textId="77777777">
            <w:pPr>
              <w:widowControl w:val="0"/>
              <w:autoSpaceDE w:val="0"/>
              <w:autoSpaceDN w:val="0"/>
              <w:adjustRightInd w:val="0"/>
              <w:spacing w:before="60" w:after="60" w:line="300" w:lineRule="atLeast"/>
              <w:jc w:val="center"/>
              <w:rPr>
                <w:bCs/>
                <w:sz w:val="28"/>
              </w:rPr>
            </w:pPr>
          </w:p>
          <w:p w:rsidRPr="004414EE" w:rsidR="001A2407" w:rsidP="00781AD2" w:rsidRDefault="5DF89757" w14:paraId="74C3B328" w14:textId="2548E0C3">
            <w:pPr>
              <w:widowControl w:val="0"/>
              <w:autoSpaceDE w:val="0"/>
              <w:autoSpaceDN w:val="0"/>
              <w:adjustRightInd w:val="0"/>
              <w:spacing w:before="60" w:after="60" w:line="300" w:lineRule="atLeast"/>
              <w:jc w:val="center"/>
            </w:pPr>
            <w:r>
              <w:t>2019-2020</w:t>
            </w:r>
          </w:p>
          <w:p w:rsidRPr="004414EE" w:rsidR="001A2407" w:rsidP="00781AD2" w:rsidRDefault="001A2407" w14:paraId="12BCEEBC" w14:textId="77777777">
            <w:pPr>
              <w:widowControl w:val="0"/>
              <w:autoSpaceDE w:val="0"/>
              <w:autoSpaceDN w:val="0"/>
              <w:adjustRightInd w:val="0"/>
              <w:spacing w:before="60" w:after="60" w:line="300" w:lineRule="atLeast"/>
              <w:jc w:val="center"/>
              <w:rPr>
                <w:bCs/>
                <w:sz w:val="28"/>
              </w:rPr>
            </w:pPr>
          </w:p>
          <w:p w:rsidRPr="004414EE" w:rsidR="001A2407" w:rsidP="007563D5" w:rsidRDefault="001A2407" w14:paraId="751F56AB" w14:textId="77777777">
            <w:pPr>
              <w:widowControl w:val="0"/>
              <w:autoSpaceDE w:val="0"/>
              <w:autoSpaceDN w:val="0"/>
              <w:adjustRightInd w:val="0"/>
              <w:spacing w:before="60" w:after="60" w:line="300" w:lineRule="atLeast"/>
              <w:rPr>
                <w:bCs/>
                <w:sz w:val="28"/>
              </w:rPr>
            </w:pPr>
          </w:p>
        </w:tc>
        <w:tc>
          <w:tcPr>
            <w:tcW w:w="8280" w:type="dxa"/>
            <w:tcBorders>
              <w:top w:val="double" w:color="auto" w:sz="4" w:space="0"/>
              <w:right w:val="single" w:color="404040" w:themeColor="text1" w:themeTint="BF" w:sz="4" w:space="0"/>
            </w:tcBorders>
            <w:shd w:val="clear" w:color="auto" w:fill="DDD9C3" w:themeFill="background2" w:themeFillShade="E6"/>
            <w:tcMar/>
            <w:vAlign w:val="center"/>
          </w:tcPr>
          <w:p w:rsidRPr="004414EE" w:rsidR="001A2407" w:rsidP="00781AD2" w:rsidRDefault="001A2407" w14:paraId="4E4CDD0D" w14:textId="3AA5C2D4">
            <w:pPr>
              <w:widowControl w:val="0"/>
              <w:autoSpaceDE w:val="0"/>
              <w:autoSpaceDN w:val="0"/>
              <w:adjustRightInd w:val="0"/>
              <w:spacing w:before="60" w:after="60" w:line="300" w:lineRule="atLeast"/>
            </w:pPr>
            <w:r>
              <w:t>George Mason University Counseling and Psychological Services</w:t>
            </w:r>
            <w:r w:rsidR="00D10539">
              <w:t>, Fairfax, VA</w:t>
            </w:r>
            <w:r>
              <w:t xml:space="preserve"> </w:t>
            </w:r>
          </w:p>
        </w:tc>
      </w:tr>
      <w:tr w:rsidRPr="004414EE" w:rsidR="00653F7A" w:rsidTr="7ED6AF13" w14:paraId="4C594855" w14:textId="77777777">
        <w:tc>
          <w:tcPr>
            <w:tcW w:w="2250" w:type="dxa"/>
            <w:vMerge/>
            <w:tcMar/>
          </w:tcPr>
          <w:p w:rsidRPr="004414EE" w:rsidR="001A2407" w:rsidP="00781AD2" w:rsidRDefault="001A2407" w14:paraId="3C981AA4" w14:textId="77777777">
            <w:pPr>
              <w:widowControl w:val="0"/>
              <w:autoSpaceDE w:val="0"/>
              <w:autoSpaceDN w:val="0"/>
              <w:adjustRightInd w:val="0"/>
              <w:spacing w:before="60" w:after="60" w:line="300" w:lineRule="atLeast"/>
              <w:jc w:val="center"/>
              <w:rPr>
                <w:bCs/>
                <w:sz w:val="28"/>
              </w:rPr>
            </w:pPr>
          </w:p>
        </w:tc>
        <w:tc>
          <w:tcPr>
            <w:tcW w:w="8280" w:type="dxa"/>
            <w:tcBorders>
              <w:right w:val="single" w:color="404040" w:themeColor="text1" w:themeTint="BF" w:sz="4" w:space="0"/>
            </w:tcBorders>
            <w:shd w:val="clear" w:color="auto" w:fill="F3F0E9"/>
            <w:tcMar/>
            <w:vAlign w:val="center"/>
          </w:tcPr>
          <w:p w:rsidRPr="004414EE" w:rsidR="001A2407" w:rsidP="00781AD2" w:rsidRDefault="001A2407" w14:paraId="3242EBB5" w14:textId="3D2CD9AE">
            <w:pPr>
              <w:widowControl w:val="0"/>
              <w:autoSpaceDE w:val="0"/>
              <w:autoSpaceDN w:val="0"/>
              <w:adjustRightInd w:val="0"/>
              <w:spacing w:before="60" w:after="60" w:line="300" w:lineRule="atLeast"/>
            </w:pPr>
            <w:r>
              <w:t>Florida State University Multidisciplinary Center</w:t>
            </w:r>
            <w:r w:rsidR="00D10539">
              <w:t>, Tallahassee, FL</w:t>
            </w:r>
          </w:p>
        </w:tc>
      </w:tr>
      <w:tr w:rsidRPr="004414EE" w:rsidR="00653F7A" w:rsidTr="7ED6AF13" w14:paraId="7ABABA91" w14:textId="77777777">
        <w:tc>
          <w:tcPr>
            <w:tcW w:w="2250" w:type="dxa"/>
            <w:vMerge/>
            <w:tcMar/>
          </w:tcPr>
          <w:p w:rsidRPr="004414EE" w:rsidR="001A2407" w:rsidP="00781AD2" w:rsidRDefault="001A2407" w14:paraId="1838CCF5" w14:textId="77777777">
            <w:pPr>
              <w:widowControl w:val="0"/>
              <w:autoSpaceDE w:val="0"/>
              <w:autoSpaceDN w:val="0"/>
              <w:adjustRightInd w:val="0"/>
              <w:spacing w:before="60" w:after="60" w:line="300" w:lineRule="atLeast"/>
              <w:jc w:val="center"/>
              <w:rPr>
                <w:bCs/>
                <w:sz w:val="28"/>
              </w:rPr>
            </w:pPr>
          </w:p>
        </w:tc>
        <w:tc>
          <w:tcPr>
            <w:tcW w:w="8280" w:type="dxa"/>
            <w:tcBorders>
              <w:right w:val="single" w:color="404040" w:themeColor="text1" w:themeTint="BF" w:sz="4" w:space="0"/>
            </w:tcBorders>
            <w:shd w:val="clear" w:color="auto" w:fill="DDD9C3" w:themeFill="background2" w:themeFillShade="E6"/>
            <w:tcMar/>
            <w:vAlign w:val="center"/>
          </w:tcPr>
          <w:p w:rsidRPr="004414EE" w:rsidR="001A2407" w:rsidP="00781AD2" w:rsidRDefault="001A2407" w14:paraId="561B91F1" w14:textId="36C8363D">
            <w:r w:rsidRPr="001A2407">
              <w:t>Albany Consortium/ Albany Medical College</w:t>
            </w:r>
            <w:r w:rsidR="00D10539">
              <w:t>, Albany, NY</w:t>
            </w:r>
          </w:p>
        </w:tc>
      </w:tr>
      <w:tr w:rsidRPr="004414EE" w:rsidR="00653F7A" w:rsidTr="7ED6AF13" w14:paraId="0AEF0D51" w14:textId="77777777">
        <w:tc>
          <w:tcPr>
            <w:tcW w:w="2250" w:type="dxa"/>
            <w:vMerge/>
            <w:tcMar/>
          </w:tcPr>
          <w:p w:rsidRPr="004414EE" w:rsidR="001A2407" w:rsidP="00781AD2" w:rsidRDefault="001A2407" w14:paraId="68943BB8" w14:textId="77777777">
            <w:pPr>
              <w:widowControl w:val="0"/>
              <w:autoSpaceDE w:val="0"/>
              <w:autoSpaceDN w:val="0"/>
              <w:adjustRightInd w:val="0"/>
              <w:spacing w:before="60" w:after="60" w:line="300" w:lineRule="atLeast"/>
              <w:jc w:val="center"/>
              <w:rPr>
                <w:bCs/>
                <w:sz w:val="28"/>
              </w:rPr>
            </w:pPr>
          </w:p>
        </w:tc>
        <w:tc>
          <w:tcPr>
            <w:tcW w:w="8280" w:type="dxa"/>
            <w:tcBorders>
              <w:right w:val="single" w:color="404040" w:themeColor="text1" w:themeTint="BF" w:sz="4" w:space="0"/>
            </w:tcBorders>
            <w:shd w:val="clear" w:color="auto" w:fill="F3F0E9"/>
            <w:tcMar/>
            <w:vAlign w:val="center"/>
          </w:tcPr>
          <w:p w:rsidRPr="004414EE" w:rsidR="001A2407" w:rsidP="00781AD2" w:rsidRDefault="001A2407" w14:paraId="19C3E32E" w14:textId="4BDE5609">
            <w:pPr>
              <w:widowControl w:val="0"/>
              <w:autoSpaceDE w:val="0"/>
              <w:autoSpaceDN w:val="0"/>
              <w:adjustRightInd w:val="0"/>
              <w:spacing w:before="60" w:after="60" w:line="300" w:lineRule="atLeast"/>
            </w:pPr>
            <w:r w:rsidRPr="001A2407">
              <w:t>Federal Medical Center at Devens, Federal Bureau of Prisons</w:t>
            </w:r>
            <w:r w:rsidR="00DC1A6D">
              <w:t>, Devens, MA</w:t>
            </w:r>
          </w:p>
        </w:tc>
      </w:tr>
      <w:tr w:rsidRPr="004414EE" w:rsidR="00653F7A" w:rsidTr="7ED6AF13" w14:paraId="42D23278" w14:textId="77777777">
        <w:trPr>
          <w:trHeight w:val="1035"/>
        </w:trPr>
        <w:tc>
          <w:tcPr>
            <w:tcW w:w="2250" w:type="dxa"/>
            <w:vMerge/>
            <w:tcMar/>
          </w:tcPr>
          <w:p w:rsidRPr="004414EE" w:rsidR="001A2407" w:rsidP="00781AD2" w:rsidRDefault="001A2407" w14:paraId="0FDE9959" w14:textId="77777777">
            <w:pPr>
              <w:widowControl w:val="0"/>
              <w:autoSpaceDE w:val="0"/>
              <w:autoSpaceDN w:val="0"/>
              <w:adjustRightInd w:val="0"/>
              <w:spacing w:before="60" w:after="60" w:line="300" w:lineRule="atLeast"/>
              <w:jc w:val="center"/>
              <w:rPr>
                <w:bCs/>
                <w:sz w:val="28"/>
              </w:rPr>
            </w:pPr>
          </w:p>
        </w:tc>
        <w:tc>
          <w:tcPr>
            <w:tcW w:w="8280" w:type="dxa"/>
            <w:tcBorders>
              <w:right w:val="single" w:color="404040" w:themeColor="text1" w:themeTint="BF" w:sz="4" w:space="0"/>
            </w:tcBorders>
            <w:shd w:val="clear" w:color="auto" w:fill="DDD9C3" w:themeFill="background2" w:themeFillShade="E6"/>
            <w:tcMar/>
            <w:vAlign w:val="center"/>
          </w:tcPr>
          <w:p w:rsidRPr="00DC1A6D" w:rsidR="001A2407" w:rsidP="00DC1A6D" w:rsidRDefault="006F2C6B" w14:paraId="69AD924B" w14:textId="010AC5A5">
            <w:r>
              <w:t>Central Texas Veterans Health Administration, Austin, TX</w:t>
            </w:r>
          </w:p>
        </w:tc>
      </w:tr>
      <w:tr w:rsidRPr="004414EE" w:rsidR="00653F7A" w:rsidTr="7ED6AF13" w14:paraId="3A997B1F" w14:textId="77777777">
        <w:tc>
          <w:tcPr>
            <w:tcW w:w="2250" w:type="dxa"/>
            <w:vMerge w:val="restart"/>
            <w:tcBorders>
              <w:top w:val="double" w:color="auto" w:sz="4" w:space="0"/>
              <w:left w:val="single" w:color="404040" w:themeColor="text1" w:themeTint="BF" w:sz="4" w:space="0"/>
            </w:tcBorders>
            <w:shd w:val="clear" w:color="auto" w:fill="540115"/>
            <w:tcMar/>
            <w:vAlign w:val="center"/>
          </w:tcPr>
          <w:p w:rsidRPr="004414EE" w:rsidR="00455AA1" w:rsidP="002A67E1" w:rsidRDefault="00455AA1" w14:paraId="14E6FCAA" w14:textId="77777777">
            <w:pPr>
              <w:widowControl w:val="0"/>
              <w:autoSpaceDE w:val="0"/>
              <w:autoSpaceDN w:val="0"/>
              <w:adjustRightInd w:val="0"/>
              <w:spacing w:before="60" w:after="60" w:line="300" w:lineRule="atLeast"/>
              <w:jc w:val="center"/>
              <w:rPr>
                <w:bCs/>
                <w:sz w:val="28"/>
              </w:rPr>
            </w:pPr>
          </w:p>
          <w:p w:rsidRPr="004414EE" w:rsidR="00455AA1" w:rsidP="002A67E1" w:rsidRDefault="00455AA1" w14:paraId="7C77BBC7" w14:textId="77777777">
            <w:pPr>
              <w:widowControl w:val="0"/>
              <w:autoSpaceDE w:val="0"/>
              <w:autoSpaceDN w:val="0"/>
              <w:adjustRightInd w:val="0"/>
              <w:spacing w:before="60" w:after="60" w:line="300" w:lineRule="atLeast"/>
              <w:jc w:val="center"/>
              <w:rPr>
                <w:bCs/>
                <w:sz w:val="28"/>
              </w:rPr>
            </w:pPr>
          </w:p>
          <w:p w:rsidRPr="004414EE" w:rsidR="00455AA1" w:rsidP="002A67E1" w:rsidRDefault="00455AA1" w14:paraId="186BC013" w14:textId="77777777">
            <w:pPr>
              <w:widowControl w:val="0"/>
              <w:autoSpaceDE w:val="0"/>
              <w:autoSpaceDN w:val="0"/>
              <w:adjustRightInd w:val="0"/>
              <w:spacing w:before="60" w:after="60" w:line="300" w:lineRule="atLeast"/>
              <w:jc w:val="center"/>
            </w:pPr>
            <w:r>
              <w:t>2018-2019</w:t>
            </w:r>
          </w:p>
          <w:p w:rsidRPr="004414EE" w:rsidR="00455AA1" w:rsidP="002A67E1" w:rsidRDefault="00455AA1" w14:paraId="78B45943" w14:textId="77777777">
            <w:pPr>
              <w:widowControl w:val="0"/>
              <w:autoSpaceDE w:val="0"/>
              <w:autoSpaceDN w:val="0"/>
              <w:adjustRightInd w:val="0"/>
              <w:spacing w:before="60" w:after="60" w:line="300" w:lineRule="atLeast"/>
              <w:jc w:val="center"/>
              <w:rPr>
                <w:bCs/>
              </w:rPr>
            </w:pPr>
          </w:p>
          <w:p w:rsidRPr="004414EE" w:rsidR="00455AA1" w:rsidP="002A67E1" w:rsidRDefault="00455AA1" w14:paraId="39D160AB" w14:textId="77777777">
            <w:pPr>
              <w:widowControl w:val="0"/>
              <w:autoSpaceDE w:val="0"/>
              <w:autoSpaceDN w:val="0"/>
              <w:adjustRightInd w:val="0"/>
              <w:spacing w:before="60" w:after="60" w:line="300" w:lineRule="atLeast"/>
              <w:jc w:val="center"/>
              <w:rPr>
                <w:bCs/>
                <w:sz w:val="28"/>
              </w:rPr>
            </w:pPr>
          </w:p>
          <w:p w:rsidRPr="004414EE" w:rsidR="00455AA1" w:rsidP="002A67E1" w:rsidRDefault="00455AA1" w14:paraId="30764761" w14:textId="77777777">
            <w:pPr>
              <w:widowControl w:val="0"/>
              <w:autoSpaceDE w:val="0"/>
              <w:autoSpaceDN w:val="0"/>
              <w:adjustRightInd w:val="0"/>
              <w:spacing w:before="60" w:after="60" w:line="300" w:lineRule="atLeast"/>
              <w:jc w:val="center"/>
              <w:rPr>
                <w:bCs/>
                <w:sz w:val="28"/>
              </w:rPr>
            </w:pPr>
          </w:p>
          <w:p w:rsidRPr="004414EE" w:rsidR="00455AA1" w:rsidP="002A67E1" w:rsidRDefault="00455AA1" w14:paraId="449D241D" w14:textId="77777777">
            <w:pPr>
              <w:widowControl w:val="0"/>
              <w:autoSpaceDE w:val="0"/>
              <w:autoSpaceDN w:val="0"/>
              <w:adjustRightInd w:val="0"/>
              <w:spacing w:before="60" w:after="60" w:line="300" w:lineRule="atLeast"/>
              <w:jc w:val="center"/>
              <w:rPr>
                <w:bCs/>
                <w:sz w:val="28"/>
              </w:rPr>
            </w:pPr>
          </w:p>
        </w:tc>
        <w:tc>
          <w:tcPr>
            <w:tcW w:w="8280" w:type="dxa"/>
            <w:tcBorders>
              <w:top w:val="double" w:color="auto" w:sz="4" w:space="0"/>
              <w:right w:val="single" w:color="404040" w:themeColor="text1" w:themeTint="BF" w:sz="4" w:space="0"/>
            </w:tcBorders>
            <w:shd w:val="clear" w:color="auto" w:fill="DDD9C3" w:themeFill="background2" w:themeFillShade="E6"/>
            <w:tcMar/>
            <w:vAlign w:val="center"/>
          </w:tcPr>
          <w:p w:rsidRPr="004414EE" w:rsidR="00455AA1" w:rsidP="002A67E1" w:rsidRDefault="00A47DC2" w14:paraId="5B7F3823" w14:textId="749ED702">
            <w:pPr>
              <w:widowControl w:val="0"/>
              <w:autoSpaceDE w:val="0"/>
              <w:autoSpaceDN w:val="0"/>
              <w:adjustRightInd w:val="0"/>
              <w:spacing w:before="60" w:after="60" w:line="300" w:lineRule="atLeast"/>
            </w:pPr>
            <w:r w:rsidRPr="00A47DC2">
              <w:t>Child and Adolescent Behavioral Health/CMHC/Child Facility</w:t>
            </w:r>
            <w:r w:rsidR="0026102A">
              <w:t>, Canton, OH</w:t>
            </w:r>
          </w:p>
        </w:tc>
      </w:tr>
      <w:tr w:rsidRPr="004414EE" w:rsidR="00653F7A" w:rsidTr="7ED6AF13" w14:paraId="192D8AF7" w14:textId="77777777">
        <w:tc>
          <w:tcPr>
            <w:tcW w:w="2250" w:type="dxa"/>
            <w:vMerge/>
            <w:tcMar/>
          </w:tcPr>
          <w:p w:rsidRPr="004414EE" w:rsidR="00455AA1" w:rsidP="002A67E1" w:rsidRDefault="00455AA1" w14:paraId="2D151706" w14:textId="77777777">
            <w:pPr>
              <w:widowControl w:val="0"/>
              <w:autoSpaceDE w:val="0"/>
              <w:autoSpaceDN w:val="0"/>
              <w:adjustRightInd w:val="0"/>
              <w:spacing w:before="60" w:after="60" w:line="300" w:lineRule="atLeast"/>
              <w:jc w:val="center"/>
              <w:rPr>
                <w:bCs/>
                <w:sz w:val="28"/>
              </w:rPr>
            </w:pPr>
          </w:p>
        </w:tc>
        <w:tc>
          <w:tcPr>
            <w:tcW w:w="8280" w:type="dxa"/>
            <w:tcBorders>
              <w:right w:val="single" w:color="404040" w:themeColor="text1" w:themeTint="BF" w:sz="4" w:space="0"/>
            </w:tcBorders>
            <w:shd w:val="clear" w:color="auto" w:fill="F3F0E9"/>
            <w:tcMar/>
            <w:vAlign w:val="center"/>
          </w:tcPr>
          <w:p w:rsidRPr="004414EE" w:rsidR="00455AA1" w:rsidP="002A67E1" w:rsidRDefault="00A47DC2" w14:paraId="1D2114F4" w14:textId="10B29173">
            <w:pPr>
              <w:widowControl w:val="0"/>
              <w:autoSpaceDE w:val="0"/>
              <w:autoSpaceDN w:val="0"/>
              <w:adjustRightInd w:val="0"/>
              <w:spacing w:before="60" w:after="60" w:line="300" w:lineRule="atLeast"/>
            </w:pPr>
            <w:r w:rsidRPr="00A47DC2">
              <w:t>Cypress-Fairbanks Independent School District / Psychological Services</w:t>
            </w:r>
            <w:r w:rsidR="0026102A">
              <w:t>, Cypress, TX</w:t>
            </w:r>
          </w:p>
        </w:tc>
      </w:tr>
      <w:tr w:rsidRPr="004414EE" w:rsidR="00653F7A" w:rsidTr="7ED6AF13" w14:paraId="7C763BE4" w14:textId="77777777">
        <w:tc>
          <w:tcPr>
            <w:tcW w:w="2250" w:type="dxa"/>
            <w:vMerge/>
            <w:tcMar/>
          </w:tcPr>
          <w:p w:rsidRPr="004414EE" w:rsidR="00455AA1" w:rsidP="002A67E1" w:rsidRDefault="00455AA1" w14:paraId="0338F3A9" w14:textId="77777777">
            <w:pPr>
              <w:widowControl w:val="0"/>
              <w:autoSpaceDE w:val="0"/>
              <w:autoSpaceDN w:val="0"/>
              <w:adjustRightInd w:val="0"/>
              <w:spacing w:before="60" w:after="60" w:line="300" w:lineRule="atLeast"/>
              <w:jc w:val="center"/>
              <w:rPr>
                <w:bCs/>
                <w:sz w:val="28"/>
              </w:rPr>
            </w:pPr>
          </w:p>
        </w:tc>
        <w:tc>
          <w:tcPr>
            <w:tcW w:w="8280" w:type="dxa"/>
            <w:tcBorders>
              <w:right w:val="single" w:color="404040" w:themeColor="text1" w:themeTint="BF" w:sz="4" w:space="0"/>
            </w:tcBorders>
            <w:shd w:val="clear" w:color="auto" w:fill="DDD9C3" w:themeFill="background2" w:themeFillShade="E6"/>
            <w:tcMar/>
            <w:vAlign w:val="center"/>
          </w:tcPr>
          <w:p w:rsidRPr="00D10539" w:rsidR="00455AA1" w:rsidP="00A47DC2" w:rsidRDefault="00A47DC2" w14:paraId="3AE84A46" w14:textId="77F12F27">
            <w:r w:rsidRPr="00C31BC1">
              <w:rPr>
                <w:color w:val="000000"/>
              </w:rPr>
              <w:t>Duke University Counseling and Psychological Services</w:t>
            </w:r>
            <w:r w:rsidR="0026102A">
              <w:rPr>
                <w:color w:val="000000"/>
              </w:rPr>
              <w:t>, Durham, NC</w:t>
            </w:r>
          </w:p>
        </w:tc>
      </w:tr>
      <w:tr w:rsidRPr="004414EE" w:rsidR="00653F7A" w:rsidTr="7ED6AF13" w14:paraId="42F9357A" w14:textId="77777777">
        <w:tc>
          <w:tcPr>
            <w:tcW w:w="2250" w:type="dxa"/>
            <w:vMerge/>
            <w:tcMar/>
          </w:tcPr>
          <w:p w:rsidRPr="004414EE" w:rsidR="00455AA1" w:rsidP="002A67E1" w:rsidRDefault="00455AA1" w14:paraId="5EE49037" w14:textId="77777777">
            <w:pPr>
              <w:widowControl w:val="0"/>
              <w:autoSpaceDE w:val="0"/>
              <w:autoSpaceDN w:val="0"/>
              <w:adjustRightInd w:val="0"/>
              <w:spacing w:before="60" w:after="60" w:line="300" w:lineRule="atLeast"/>
              <w:jc w:val="center"/>
              <w:rPr>
                <w:bCs/>
                <w:sz w:val="28"/>
              </w:rPr>
            </w:pPr>
          </w:p>
        </w:tc>
        <w:tc>
          <w:tcPr>
            <w:tcW w:w="8280" w:type="dxa"/>
            <w:tcBorders>
              <w:right w:val="single" w:color="404040" w:themeColor="text1" w:themeTint="BF" w:sz="4" w:space="0"/>
            </w:tcBorders>
            <w:shd w:val="clear" w:color="auto" w:fill="F3F0E9"/>
            <w:tcMar/>
            <w:vAlign w:val="center"/>
          </w:tcPr>
          <w:p w:rsidRPr="004414EE" w:rsidR="00455AA1" w:rsidP="002A67E1" w:rsidRDefault="00A47DC2" w14:paraId="017D6786" w14:textId="7B8FC569">
            <w:pPr>
              <w:widowControl w:val="0"/>
              <w:autoSpaceDE w:val="0"/>
              <w:autoSpaceDN w:val="0"/>
              <w:adjustRightInd w:val="0"/>
              <w:spacing w:before="60" w:after="60" w:line="300" w:lineRule="atLeast"/>
            </w:pPr>
            <w:r w:rsidRPr="00784251">
              <w:t>Greater Hartford Clinical P</w:t>
            </w:r>
            <w:r>
              <w:t>sychology Internship Consortium</w:t>
            </w:r>
            <w:r w:rsidR="0026102A">
              <w:t>, Newington, CT</w:t>
            </w:r>
          </w:p>
        </w:tc>
      </w:tr>
      <w:tr w:rsidRPr="004414EE" w:rsidR="00653F7A" w:rsidTr="7ED6AF13" w14:paraId="46EFFDF5" w14:textId="77777777">
        <w:tc>
          <w:tcPr>
            <w:tcW w:w="2250" w:type="dxa"/>
            <w:vMerge/>
            <w:tcMar/>
          </w:tcPr>
          <w:p w:rsidRPr="004414EE" w:rsidR="00455AA1" w:rsidP="002A67E1" w:rsidRDefault="00455AA1" w14:paraId="6D857331" w14:textId="77777777">
            <w:pPr>
              <w:widowControl w:val="0"/>
              <w:autoSpaceDE w:val="0"/>
              <w:autoSpaceDN w:val="0"/>
              <w:adjustRightInd w:val="0"/>
              <w:spacing w:before="60" w:after="60" w:line="300" w:lineRule="atLeast"/>
              <w:jc w:val="center"/>
              <w:rPr>
                <w:bCs/>
                <w:sz w:val="28"/>
              </w:rPr>
            </w:pPr>
          </w:p>
        </w:tc>
        <w:tc>
          <w:tcPr>
            <w:tcW w:w="8280" w:type="dxa"/>
            <w:tcBorders>
              <w:right w:val="single" w:color="404040" w:themeColor="text1" w:themeTint="BF" w:sz="4" w:space="0"/>
            </w:tcBorders>
            <w:shd w:val="clear" w:color="auto" w:fill="DDD9C3" w:themeFill="background2" w:themeFillShade="E6"/>
            <w:tcMar/>
            <w:vAlign w:val="center"/>
          </w:tcPr>
          <w:p w:rsidRPr="004414EE" w:rsidR="00455AA1" w:rsidP="00A47DC2" w:rsidRDefault="00A47DC2" w14:paraId="33A11D5B" w14:textId="1584BBE8">
            <w:r w:rsidRPr="009D720C">
              <w:t>James H. Quillen VA Medical Center</w:t>
            </w:r>
            <w:r w:rsidR="0026102A">
              <w:t>, Mountain Home, TN</w:t>
            </w:r>
          </w:p>
        </w:tc>
      </w:tr>
      <w:bookmarkEnd w:id="308"/>
      <w:tr w:rsidRPr="004414EE" w:rsidR="00653F7A" w:rsidTr="7ED6AF13" w14:paraId="0471D3AE" w14:textId="77777777">
        <w:tc>
          <w:tcPr>
            <w:tcW w:w="2250" w:type="dxa"/>
            <w:vMerge/>
            <w:tcMar/>
          </w:tcPr>
          <w:p w:rsidRPr="004414EE" w:rsidR="00455AA1" w:rsidP="002A67E1" w:rsidRDefault="00455AA1" w14:paraId="7FEE67EE" w14:textId="77777777">
            <w:pPr>
              <w:widowControl w:val="0"/>
              <w:autoSpaceDE w:val="0"/>
              <w:autoSpaceDN w:val="0"/>
              <w:adjustRightInd w:val="0"/>
              <w:spacing w:before="60" w:after="60" w:line="300" w:lineRule="atLeast"/>
              <w:jc w:val="center"/>
              <w:rPr>
                <w:bCs/>
                <w:sz w:val="28"/>
              </w:rPr>
            </w:pPr>
          </w:p>
        </w:tc>
        <w:tc>
          <w:tcPr>
            <w:tcW w:w="8280" w:type="dxa"/>
            <w:tcBorders>
              <w:right w:val="single" w:color="404040" w:themeColor="text1" w:themeTint="BF" w:sz="4" w:space="0"/>
            </w:tcBorders>
            <w:shd w:val="clear" w:color="auto" w:fill="F3F0E9"/>
            <w:tcMar/>
            <w:vAlign w:val="center"/>
          </w:tcPr>
          <w:p w:rsidRPr="004414EE" w:rsidR="00455AA1" w:rsidP="00A47DC2" w:rsidRDefault="00A47DC2" w14:paraId="7816240C" w14:textId="66878CEE">
            <w:r w:rsidRPr="009D720C">
              <w:t>Lehigh University / University Counseling and Psychological Services</w:t>
            </w:r>
            <w:r w:rsidR="0026102A">
              <w:t>, Bethlehem, PA</w:t>
            </w:r>
          </w:p>
        </w:tc>
      </w:tr>
      <w:tr w:rsidRPr="004414EE" w:rsidR="00653F7A" w:rsidTr="7ED6AF13" w14:paraId="7187A56D" w14:textId="77777777">
        <w:trPr>
          <w:trHeight w:val="448"/>
        </w:trPr>
        <w:tc>
          <w:tcPr>
            <w:tcW w:w="2250" w:type="dxa"/>
            <w:vMerge/>
            <w:tcMar/>
          </w:tcPr>
          <w:p w:rsidRPr="004414EE" w:rsidR="00455AA1" w:rsidP="002A67E1" w:rsidRDefault="00455AA1" w14:paraId="1DD25C4E" w14:textId="77777777">
            <w:pPr>
              <w:widowControl w:val="0"/>
              <w:autoSpaceDE w:val="0"/>
              <w:autoSpaceDN w:val="0"/>
              <w:adjustRightInd w:val="0"/>
              <w:spacing w:before="60" w:after="60" w:line="300" w:lineRule="atLeast"/>
              <w:jc w:val="center"/>
              <w:rPr>
                <w:bCs/>
                <w:sz w:val="28"/>
              </w:rPr>
            </w:pPr>
          </w:p>
        </w:tc>
        <w:tc>
          <w:tcPr>
            <w:tcW w:w="8280" w:type="dxa"/>
            <w:tcBorders>
              <w:right w:val="single" w:color="404040" w:themeColor="text1" w:themeTint="BF" w:sz="4" w:space="0"/>
            </w:tcBorders>
            <w:shd w:val="clear" w:color="auto" w:fill="DDD9C3" w:themeFill="background2" w:themeFillShade="E6"/>
            <w:tcMar/>
            <w:vAlign w:val="center"/>
          </w:tcPr>
          <w:p w:rsidRPr="004414EE" w:rsidR="00455AA1" w:rsidP="002A67E1" w:rsidRDefault="00A47DC2" w14:paraId="2A2BE89D" w14:textId="77777777">
            <w:pPr>
              <w:widowControl w:val="0"/>
              <w:autoSpaceDE w:val="0"/>
              <w:autoSpaceDN w:val="0"/>
              <w:adjustRightInd w:val="0"/>
              <w:spacing w:before="60" w:after="60" w:line="300" w:lineRule="atLeast"/>
            </w:pPr>
            <w:r w:rsidRPr="004414EE">
              <w:t>North Florida/South Georgia VA Health System, Gainesville, FL</w:t>
            </w:r>
          </w:p>
        </w:tc>
      </w:tr>
      <w:tr w:rsidRPr="004414EE" w:rsidR="00653F7A" w:rsidTr="7ED6AF13" w14:paraId="22AC1EBA" w14:textId="77777777">
        <w:trPr>
          <w:trHeight w:val="388"/>
        </w:trPr>
        <w:tc>
          <w:tcPr>
            <w:tcW w:w="2250" w:type="dxa"/>
            <w:vMerge/>
            <w:tcMar/>
          </w:tcPr>
          <w:p w:rsidRPr="004414EE" w:rsidR="00455AA1" w:rsidP="002A67E1" w:rsidRDefault="00455AA1" w14:paraId="7BE230FE" w14:textId="77777777">
            <w:pPr>
              <w:widowControl w:val="0"/>
              <w:autoSpaceDE w:val="0"/>
              <w:autoSpaceDN w:val="0"/>
              <w:adjustRightInd w:val="0"/>
              <w:spacing w:before="60" w:after="60" w:line="300" w:lineRule="atLeast"/>
              <w:jc w:val="center"/>
              <w:rPr>
                <w:bCs/>
                <w:sz w:val="28"/>
              </w:rPr>
            </w:pPr>
          </w:p>
        </w:tc>
        <w:tc>
          <w:tcPr>
            <w:tcW w:w="8280" w:type="dxa"/>
            <w:tcBorders>
              <w:right w:val="single" w:color="404040" w:themeColor="text1" w:themeTint="BF" w:sz="4" w:space="0"/>
            </w:tcBorders>
            <w:shd w:val="clear" w:color="auto" w:fill="F3F0E9"/>
            <w:tcMar/>
            <w:vAlign w:val="center"/>
          </w:tcPr>
          <w:p w:rsidRPr="004414EE" w:rsidR="00455AA1" w:rsidP="00A47DC2" w:rsidRDefault="00A47DC2" w14:paraId="2F7E7DC8" w14:textId="7D0065F6">
            <w:r w:rsidRPr="004E7C23">
              <w:t>The University of Texas Hea</w:t>
            </w:r>
            <w:r>
              <w:t>lth Science Center at Houston-</w:t>
            </w:r>
            <w:r w:rsidRPr="004E7C23">
              <w:t>McGovern Medical School</w:t>
            </w:r>
            <w:r w:rsidR="00D10539">
              <w:t>, Houston, TX</w:t>
            </w:r>
          </w:p>
        </w:tc>
      </w:tr>
      <w:tr w:rsidRPr="004414EE" w:rsidR="00653F7A" w:rsidTr="7ED6AF13" w14:paraId="1D3A4F39" w14:textId="77777777">
        <w:tc>
          <w:tcPr>
            <w:tcW w:w="2250" w:type="dxa"/>
            <w:vMerge/>
            <w:tcMar/>
          </w:tcPr>
          <w:p w:rsidRPr="004414EE" w:rsidR="00455AA1" w:rsidP="002A67E1" w:rsidRDefault="00455AA1" w14:paraId="40237A78" w14:textId="77777777">
            <w:pPr>
              <w:widowControl w:val="0"/>
              <w:autoSpaceDE w:val="0"/>
              <w:autoSpaceDN w:val="0"/>
              <w:adjustRightInd w:val="0"/>
              <w:spacing w:before="60" w:after="60" w:line="300" w:lineRule="atLeast"/>
              <w:jc w:val="center"/>
              <w:rPr>
                <w:bCs/>
                <w:sz w:val="28"/>
              </w:rPr>
            </w:pPr>
          </w:p>
        </w:tc>
        <w:tc>
          <w:tcPr>
            <w:tcW w:w="8280" w:type="dxa"/>
            <w:tcBorders>
              <w:right w:val="single" w:color="404040" w:themeColor="text1" w:themeTint="BF" w:sz="4" w:space="0"/>
            </w:tcBorders>
            <w:shd w:val="clear" w:color="auto" w:fill="DDD9C3" w:themeFill="background2" w:themeFillShade="E6"/>
            <w:tcMar/>
            <w:vAlign w:val="center"/>
          </w:tcPr>
          <w:p w:rsidRPr="004414EE" w:rsidR="00455AA1" w:rsidP="00A47DC2" w:rsidRDefault="00A47DC2" w14:paraId="2C1E3093" w14:textId="2C5074CE">
            <w:r>
              <w:t>Tulane University School of Medicine- Child/Pediatric Psychology</w:t>
            </w:r>
            <w:r w:rsidR="00D10539">
              <w:t>, New Orleans, LA</w:t>
            </w:r>
          </w:p>
        </w:tc>
      </w:tr>
      <w:tr w:rsidRPr="004414EE" w:rsidR="00653F7A" w:rsidTr="7ED6AF13" w14:paraId="7CD6CC55" w14:textId="77777777">
        <w:tc>
          <w:tcPr>
            <w:tcW w:w="2250" w:type="dxa"/>
            <w:vMerge/>
            <w:tcMar/>
          </w:tcPr>
          <w:p w:rsidRPr="004414EE" w:rsidR="00455AA1" w:rsidP="002A67E1" w:rsidRDefault="00455AA1" w14:paraId="60FDECAF" w14:textId="77777777">
            <w:pPr>
              <w:widowControl w:val="0"/>
              <w:autoSpaceDE w:val="0"/>
              <w:autoSpaceDN w:val="0"/>
              <w:adjustRightInd w:val="0"/>
              <w:spacing w:before="60" w:after="60" w:line="300" w:lineRule="atLeast"/>
              <w:rPr>
                <w:bCs/>
                <w:sz w:val="28"/>
              </w:rPr>
            </w:pPr>
          </w:p>
        </w:tc>
        <w:tc>
          <w:tcPr>
            <w:tcW w:w="8280" w:type="dxa"/>
            <w:tcBorders>
              <w:bottom w:val="double" w:color="auto" w:sz="4" w:space="0"/>
              <w:right w:val="single" w:color="404040" w:themeColor="text1" w:themeTint="BF" w:sz="4" w:space="0"/>
            </w:tcBorders>
            <w:shd w:val="clear" w:color="auto" w:fill="F3F0E9"/>
            <w:tcMar/>
            <w:vAlign w:val="center"/>
          </w:tcPr>
          <w:p w:rsidRPr="004414EE" w:rsidR="00455AA1" w:rsidP="00A47DC2" w:rsidRDefault="00A47DC2" w14:paraId="086DF182" w14:textId="0D045677">
            <w:r>
              <w:t>University of South Florida Counseling Center</w:t>
            </w:r>
            <w:r w:rsidR="00D10539">
              <w:t>, Tampa, FL</w:t>
            </w:r>
          </w:p>
        </w:tc>
      </w:tr>
      <w:tr w:rsidRPr="004414EE" w:rsidR="00653F7A" w:rsidTr="7ED6AF13" w14:paraId="26C22D1C" w14:textId="77777777">
        <w:tc>
          <w:tcPr>
            <w:tcW w:w="2250" w:type="dxa"/>
            <w:vMerge w:val="restart"/>
            <w:tcBorders>
              <w:top w:val="double" w:color="auto" w:sz="4" w:space="0"/>
              <w:left w:val="single" w:color="404040" w:themeColor="text1" w:themeTint="BF" w:sz="4" w:space="0"/>
            </w:tcBorders>
            <w:shd w:val="clear" w:color="auto" w:fill="540115"/>
            <w:tcMar/>
            <w:vAlign w:val="center"/>
          </w:tcPr>
          <w:p w:rsidRPr="004414EE" w:rsidR="00C71F13" w:rsidP="009850DF" w:rsidRDefault="00C71F13" w14:paraId="5769DD5A" w14:textId="77777777">
            <w:pPr>
              <w:widowControl w:val="0"/>
              <w:autoSpaceDE w:val="0"/>
              <w:autoSpaceDN w:val="0"/>
              <w:adjustRightInd w:val="0"/>
              <w:spacing w:before="60" w:after="60" w:line="300" w:lineRule="atLeast"/>
              <w:jc w:val="center"/>
              <w:rPr>
                <w:bCs/>
                <w:sz w:val="28"/>
              </w:rPr>
            </w:pPr>
          </w:p>
          <w:p w:rsidRPr="004414EE" w:rsidR="00C71F13" w:rsidP="009850DF" w:rsidRDefault="00C71F13" w14:paraId="135DA4EF" w14:textId="77777777">
            <w:pPr>
              <w:widowControl w:val="0"/>
              <w:autoSpaceDE w:val="0"/>
              <w:autoSpaceDN w:val="0"/>
              <w:adjustRightInd w:val="0"/>
              <w:spacing w:before="60" w:after="60" w:line="300" w:lineRule="atLeast"/>
              <w:jc w:val="center"/>
              <w:rPr>
                <w:bCs/>
                <w:sz w:val="28"/>
              </w:rPr>
            </w:pPr>
          </w:p>
          <w:p w:rsidRPr="004414EE" w:rsidR="00C71F13" w:rsidP="004A7F02" w:rsidRDefault="00C71F13" w14:paraId="0A8D1322" w14:textId="77777777">
            <w:pPr>
              <w:widowControl w:val="0"/>
              <w:autoSpaceDE w:val="0"/>
              <w:autoSpaceDN w:val="0"/>
              <w:adjustRightInd w:val="0"/>
              <w:spacing w:before="60" w:after="60" w:line="300" w:lineRule="atLeast"/>
              <w:jc w:val="center"/>
            </w:pPr>
            <w:r w:rsidRPr="004414EE">
              <w:t>2017-2018</w:t>
            </w:r>
          </w:p>
          <w:p w:rsidRPr="004414EE" w:rsidR="00C71F13" w:rsidP="009850DF" w:rsidRDefault="00C71F13" w14:paraId="6123BC91" w14:textId="77777777">
            <w:pPr>
              <w:widowControl w:val="0"/>
              <w:autoSpaceDE w:val="0"/>
              <w:autoSpaceDN w:val="0"/>
              <w:adjustRightInd w:val="0"/>
              <w:spacing w:before="60" w:after="60" w:line="300" w:lineRule="atLeast"/>
              <w:jc w:val="center"/>
              <w:rPr>
                <w:bCs/>
              </w:rPr>
            </w:pPr>
          </w:p>
          <w:p w:rsidRPr="004414EE" w:rsidR="00C71F13" w:rsidP="009850DF" w:rsidRDefault="00C71F13" w14:paraId="3305EFE0" w14:textId="77777777">
            <w:pPr>
              <w:widowControl w:val="0"/>
              <w:autoSpaceDE w:val="0"/>
              <w:autoSpaceDN w:val="0"/>
              <w:adjustRightInd w:val="0"/>
              <w:spacing w:before="60" w:after="60" w:line="300" w:lineRule="atLeast"/>
              <w:jc w:val="center"/>
              <w:rPr>
                <w:bCs/>
                <w:sz w:val="28"/>
              </w:rPr>
            </w:pPr>
          </w:p>
          <w:p w:rsidRPr="004414EE" w:rsidR="00C71F13" w:rsidP="009850DF" w:rsidRDefault="00C71F13" w14:paraId="05D03F1E" w14:textId="77777777">
            <w:pPr>
              <w:widowControl w:val="0"/>
              <w:autoSpaceDE w:val="0"/>
              <w:autoSpaceDN w:val="0"/>
              <w:adjustRightInd w:val="0"/>
              <w:spacing w:before="60" w:after="60" w:line="300" w:lineRule="atLeast"/>
              <w:jc w:val="center"/>
              <w:rPr>
                <w:bCs/>
                <w:sz w:val="28"/>
              </w:rPr>
            </w:pPr>
          </w:p>
          <w:p w:rsidRPr="004414EE" w:rsidR="00C71F13" w:rsidP="009850DF" w:rsidRDefault="00C71F13" w14:paraId="2112141A" w14:textId="77777777">
            <w:pPr>
              <w:widowControl w:val="0"/>
              <w:autoSpaceDE w:val="0"/>
              <w:autoSpaceDN w:val="0"/>
              <w:adjustRightInd w:val="0"/>
              <w:spacing w:before="60" w:after="60" w:line="300" w:lineRule="atLeast"/>
              <w:jc w:val="center"/>
              <w:rPr>
                <w:bCs/>
                <w:sz w:val="28"/>
              </w:rPr>
            </w:pPr>
          </w:p>
        </w:tc>
        <w:tc>
          <w:tcPr>
            <w:tcW w:w="8280" w:type="dxa"/>
            <w:tcBorders>
              <w:top w:val="double" w:color="auto" w:sz="4" w:space="0"/>
              <w:right w:val="single" w:color="404040" w:themeColor="text1" w:themeTint="BF" w:sz="4" w:space="0"/>
            </w:tcBorders>
            <w:shd w:val="clear" w:color="auto" w:fill="DDD9C3" w:themeFill="background2" w:themeFillShade="E6"/>
            <w:tcMar/>
            <w:vAlign w:val="center"/>
          </w:tcPr>
          <w:p w:rsidRPr="004414EE" w:rsidR="00C71F13" w:rsidP="004A7F02" w:rsidRDefault="00C71F13" w14:paraId="4D99F7BF" w14:textId="77777777">
            <w:pPr>
              <w:widowControl w:val="0"/>
              <w:autoSpaceDE w:val="0"/>
              <w:autoSpaceDN w:val="0"/>
              <w:adjustRightInd w:val="0"/>
              <w:spacing w:before="60" w:after="60" w:line="300" w:lineRule="atLeast"/>
            </w:pPr>
            <w:r w:rsidRPr="004414EE">
              <w:t>UC Davis Medical Center – CAARE Center, Sacramento, CA</w:t>
            </w:r>
          </w:p>
        </w:tc>
      </w:tr>
      <w:tr w:rsidRPr="004414EE" w:rsidR="00653F7A" w:rsidTr="7ED6AF13" w14:paraId="5B41CD79" w14:textId="77777777">
        <w:tc>
          <w:tcPr>
            <w:tcW w:w="2250" w:type="dxa"/>
            <w:vMerge/>
            <w:tcMar/>
          </w:tcPr>
          <w:p w:rsidRPr="004414EE" w:rsidR="00C71F13" w:rsidP="009850DF" w:rsidRDefault="00C71F13" w14:paraId="02495308" w14:textId="77777777">
            <w:pPr>
              <w:widowControl w:val="0"/>
              <w:autoSpaceDE w:val="0"/>
              <w:autoSpaceDN w:val="0"/>
              <w:adjustRightInd w:val="0"/>
              <w:spacing w:before="60" w:after="60" w:line="300" w:lineRule="atLeast"/>
              <w:jc w:val="center"/>
              <w:rPr>
                <w:bCs/>
                <w:sz w:val="28"/>
              </w:rPr>
            </w:pPr>
          </w:p>
        </w:tc>
        <w:tc>
          <w:tcPr>
            <w:tcW w:w="8280" w:type="dxa"/>
            <w:tcBorders>
              <w:right w:val="single" w:color="404040" w:themeColor="text1" w:themeTint="BF" w:sz="4" w:space="0"/>
            </w:tcBorders>
            <w:shd w:val="clear" w:color="auto" w:fill="F3F0E9"/>
            <w:tcMar/>
            <w:vAlign w:val="center"/>
          </w:tcPr>
          <w:p w:rsidRPr="004414EE" w:rsidR="00C71F13" w:rsidP="004A7F02" w:rsidRDefault="00C71F13" w14:paraId="520314CD" w14:textId="77777777">
            <w:pPr>
              <w:widowControl w:val="0"/>
              <w:autoSpaceDE w:val="0"/>
              <w:autoSpaceDN w:val="0"/>
              <w:adjustRightInd w:val="0"/>
              <w:spacing w:before="60" w:after="60" w:line="300" w:lineRule="atLeast"/>
            </w:pPr>
            <w:r w:rsidRPr="004414EE">
              <w:t>Northern Illinois University Counseling Center, Dekalb, IL</w:t>
            </w:r>
          </w:p>
        </w:tc>
      </w:tr>
      <w:tr w:rsidRPr="004414EE" w:rsidR="00653F7A" w:rsidTr="7ED6AF13" w14:paraId="2B18EFAC" w14:textId="77777777">
        <w:tc>
          <w:tcPr>
            <w:tcW w:w="2250" w:type="dxa"/>
            <w:vMerge/>
            <w:tcMar/>
          </w:tcPr>
          <w:p w:rsidRPr="004414EE" w:rsidR="00C71F13" w:rsidP="009850DF" w:rsidRDefault="00C71F13" w14:paraId="06747300" w14:textId="77777777">
            <w:pPr>
              <w:widowControl w:val="0"/>
              <w:autoSpaceDE w:val="0"/>
              <w:autoSpaceDN w:val="0"/>
              <w:adjustRightInd w:val="0"/>
              <w:spacing w:before="60" w:after="60" w:line="300" w:lineRule="atLeast"/>
              <w:jc w:val="center"/>
              <w:rPr>
                <w:bCs/>
                <w:sz w:val="28"/>
              </w:rPr>
            </w:pPr>
          </w:p>
        </w:tc>
        <w:tc>
          <w:tcPr>
            <w:tcW w:w="8280" w:type="dxa"/>
            <w:tcBorders>
              <w:right w:val="single" w:color="404040" w:themeColor="text1" w:themeTint="BF" w:sz="4" w:space="0"/>
            </w:tcBorders>
            <w:shd w:val="clear" w:color="auto" w:fill="DDD9C3" w:themeFill="background2" w:themeFillShade="E6"/>
            <w:tcMar/>
            <w:vAlign w:val="center"/>
          </w:tcPr>
          <w:p w:rsidRPr="004414EE" w:rsidR="00C71F13" w:rsidP="004A7F02" w:rsidRDefault="00C71F13" w14:paraId="3C6C8AE3" w14:textId="77777777">
            <w:pPr>
              <w:widowControl w:val="0"/>
              <w:autoSpaceDE w:val="0"/>
              <w:autoSpaceDN w:val="0"/>
              <w:adjustRightInd w:val="0"/>
              <w:spacing w:before="60" w:after="60" w:line="300" w:lineRule="atLeast"/>
            </w:pPr>
            <w:r w:rsidRPr="004414EE">
              <w:t>Florida State University/Louise Goldhagen Evaluation &amp; Consultation Center, Tallahassee, FL</w:t>
            </w:r>
          </w:p>
        </w:tc>
      </w:tr>
      <w:tr w:rsidRPr="004414EE" w:rsidR="00653F7A" w:rsidTr="7ED6AF13" w14:paraId="4203A02F" w14:textId="77777777">
        <w:tc>
          <w:tcPr>
            <w:tcW w:w="2250" w:type="dxa"/>
            <w:vMerge/>
            <w:tcMar/>
          </w:tcPr>
          <w:p w:rsidRPr="004414EE" w:rsidR="00C71F13" w:rsidP="009850DF" w:rsidRDefault="00C71F13" w14:paraId="76AF5EB7" w14:textId="77777777">
            <w:pPr>
              <w:widowControl w:val="0"/>
              <w:autoSpaceDE w:val="0"/>
              <w:autoSpaceDN w:val="0"/>
              <w:adjustRightInd w:val="0"/>
              <w:spacing w:before="60" w:after="60" w:line="300" w:lineRule="atLeast"/>
              <w:jc w:val="center"/>
              <w:rPr>
                <w:bCs/>
                <w:sz w:val="28"/>
              </w:rPr>
            </w:pPr>
          </w:p>
        </w:tc>
        <w:tc>
          <w:tcPr>
            <w:tcW w:w="8280" w:type="dxa"/>
            <w:tcBorders>
              <w:right w:val="single" w:color="404040" w:themeColor="text1" w:themeTint="BF" w:sz="4" w:space="0"/>
            </w:tcBorders>
            <w:shd w:val="clear" w:color="auto" w:fill="F3F0E9"/>
            <w:tcMar/>
            <w:vAlign w:val="center"/>
          </w:tcPr>
          <w:p w:rsidRPr="004414EE" w:rsidR="00C71F13" w:rsidP="004A7F02" w:rsidRDefault="00C71F13" w14:paraId="40D18C64" w14:textId="77777777">
            <w:pPr>
              <w:widowControl w:val="0"/>
              <w:autoSpaceDE w:val="0"/>
              <w:autoSpaceDN w:val="0"/>
              <w:adjustRightInd w:val="0"/>
              <w:spacing w:before="60" w:after="60" w:line="300" w:lineRule="atLeast"/>
            </w:pPr>
            <w:r w:rsidRPr="004414EE">
              <w:t>North Florida/South Georgia VA Health System, Gainesville, FL</w:t>
            </w:r>
          </w:p>
        </w:tc>
      </w:tr>
      <w:tr w:rsidRPr="004414EE" w:rsidR="00653F7A" w:rsidTr="7ED6AF13" w14:paraId="49571DC7" w14:textId="77777777">
        <w:tc>
          <w:tcPr>
            <w:tcW w:w="2250" w:type="dxa"/>
            <w:vMerge/>
            <w:tcMar/>
          </w:tcPr>
          <w:p w:rsidRPr="004414EE" w:rsidR="00C71F13" w:rsidP="009850DF" w:rsidRDefault="00C71F13" w14:paraId="20250C55" w14:textId="77777777">
            <w:pPr>
              <w:widowControl w:val="0"/>
              <w:autoSpaceDE w:val="0"/>
              <w:autoSpaceDN w:val="0"/>
              <w:adjustRightInd w:val="0"/>
              <w:spacing w:before="60" w:after="60" w:line="300" w:lineRule="atLeast"/>
              <w:jc w:val="center"/>
              <w:rPr>
                <w:bCs/>
                <w:sz w:val="28"/>
              </w:rPr>
            </w:pPr>
          </w:p>
        </w:tc>
        <w:tc>
          <w:tcPr>
            <w:tcW w:w="8280" w:type="dxa"/>
            <w:tcBorders>
              <w:right w:val="single" w:color="404040" w:themeColor="text1" w:themeTint="BF" w:sz="4" w:space="0"/>
            </w:tcBorders>
            <w:shd w:val="clear" w:color="auto" w:fill="DDD9C3" w:themeFill="background2" w:themeFillShade="E6"/>
            <w:tcMar/>
            <w:vAlign w:val="center"/>
          </w:tcPr>
          <w:p w:rsidRPr="004414EE" w:rsidR="00C71F13" w:rsidP="004A7F02" w:rsidRDefault="00C71F13" w14:paraId="4856E9E0" w14:textId="77777777">
            <w:pPr>
              <w:widowControl w:val="0"/>
              <w:autoSpaceDE w:val="0"/>
              <w:autoSpaceDN w:val="0"/>
              <w:adjustRightInd w:val="0"/>
              <w:spacing w:before="60" w:after="60" w:line="300" w:lineRule="atLeast"/>
            </w:pPr>
            <w:r w:rsidRPr="004414EE">
              <w:t>Florida Department of Corrections, Zephyrhills, FL</w:t>
            </w:r>
          </w:p>
        </w:tc>
      </w:tr>
      <w:tr w:rsidRPr="004414EE" w:rsidR="00653F7A" w:rsidTr="7ED6AF13" w14:paraId="0FD53961" w14:textId="77777777">
        <w:tc>
          <w:tcPr>
            <w:tcW w:w="2250" w:type="dxa"/>
            <w:vMerge/>
            <w:tcMar/>
          </w:tcPr>
          <w:p w:rsidRPr="004414EE" w:rsidR="00C71F13" w:rsidP="009850DF" w:rsidRDefault="00C71F13" w14:paraId="2E1E283F" w14:textId="77777777">
            <w:pPr>
              <w:widowControl w:val="0"/>
              <w:autoSpaceDE w:val="0"/>
              <w:autoSpaceDN w:val="0"/>
              <w:adjustRightInd w:val="0"/>
              <w:spacing w:before="60" w:after="60" w:line="300" w:lineRule="atLeast"/>
              <w:jc w:val="center"/>
              <w:rPr>
                <w:bCs/>
                <w:sz w:val="28"/>
              </w:rPr>
            </w:pPr>
          </w:p>
        </w:tc>
        <w:tc>
          <w:tcPr>
            <w:tcW w:w="8280" w:type="dxa"/>
            <w:tcBorders>
              <w:right w:val="single" w:color="404040" w:themeColor="text1" w:themeTint="BF" w:sz="4" w:space="0"/>
            </w:tcBorders>
            <w:shd w:val="clear" w:color="auto" w:fill="F3F0E9"/>
            <w:tcMar/>
            <w:vAlign w:val="center"/>
          </w:tcPr>
          <w:p w:rsidRPr="004414EE" w:rsidR="00C71F13" w:rsidP="004A7F02" w:rsidRDefault="00C71F13" w14:paraId="55FAC144" w14:textId="77777777">
            <w:pPr>
              <w:widowControl w:val="0"/>
              <w:autoSpaceDE w:val="0"/>
              <w:autoSpaceDN w:val="0"/>
              <w:adjustRightInd w:val="0"/>
              <w:spacing w:before="60" w:after="60" w:line="300" w:lineRule="atLeast"/>
            </w:pPr>
            <w:r w:rsidRPr="004414EE">
              <w:t>University of Maryland Counseling Center, College Park, MD</w:t>
            </w:r>
          </w:p>
        </w:tc>
      </w:tr>
      <w:tr w:rsidRPr="004414EE" w:rsidR="00653F7A" w:rsidTr="7ED6AF13" w14:paraId="58BF2993" w14:textId="77777777">
        <w:trPr>
          <w:trHeight w:val="448"/>
        </w:trPr>
        <w:tc>
          <w:tcPr>
            <w:tcW w:w="2250" w:type="dxa"/>
            <w:vMerge/>
            <w:tcMar/>
          </w:tcPr>
          <w:p w:rsidRPr="004414EE" w:rsidR="00C71F13" w:rsidP="009850DF" w:rsidRDefault="00C71F13" w14:paraId="0206F264" w14:textId="77777777">
            <w:pPr>
              <w:widowControl w:val="0"/>
              <w:autoSpaceDE w:val="0"/>
              <w:autoSpaceDN w:val="0"/>
              <w:adjustRightInd w:val="0"/>
              <w:spacing w:before="60" w:after="60" w:line="300" w:lineRule="atLeast"/>
              <w:jc w:val="center"/>
              <w:rPr>
                <w:bCs/>
                <w:sz w:val="28"/>
              </w:rPr>
            </w:pPr>
          </w:p>
        </w:tc>
        <w:tc>
          <w:tcPr>
            <w:tcW w:w="8280" w:type="dxa"/>
            <w:tcBorders>
              <w:right w:val="single" w:color="404040" w:themeColor="text1" w:themeTint="BF" w:sz="4" w:space="0"/>
            </w:tcBorders>
            <w:shd w:val="clear" w:color="auto" w:fill="DDD9C3" w:themeFill="background2" w:themeFillShade="E6"/>
            <w:tcMar/>
            <w:vAlign w:val="center"/>
          </w:tcPr>
          <w:p w:rsidRPr="004414EE" w:rsidR="00C71F13" w:rsidP="004A7F02" w:rsidRDefault="00C71F13" w14:paraId="5F8DA9FD" w14:textId="77777777">
            <w:pPr>
              <w:widowControl w:val="0"/>
              <w:autoSpaceDE w:val="0"/>
              <w:autoSpaceDN w:val="0"/>
              <w:adjustRightInd w:val="0"/>
              <w:spacing w:before="60" w:after="60" w:line="300" w:lineRule="atLeast"/>
            </w:pPr>
            <w:r w:rsidRPr="004414EE">
              <w:t>Purdue University Counseling Center, West Lafayette, IN</w:t>
            </w:r>
          </w:p>
        </w:tc>
      </w:tr>
      <w:tr w:rsidRPr="004414EE" w:rsidR="00653F7A" w:rsidTr="7ED6AF13" w14:paraId="62B77603" w14:textId="77777777">
        <w:trPr>
          <w:trHeight w:val="388"/>
        </w:trPr>
        <w:tc>
          <w:tcPr>
            <w:tcW w:w="2250" w:type="dxa"/>
            <w:vMerge/>
            <w:tcMar/>
          </w:tcPr>
          <w:p w:rsidRPr="004414EE" w:rsidR="00C71F13" w:rsidP="009850DF" w:rsidRDefault="00C71F13" w14:paraId="38AAD501" w14:textId="77777777">
            <w:pPr>
              <w:widowControl w:val="0"/>
              <w:autoSpaceDE w:val="0"/>
              <w:autoSpaceDN w:val="0"/>
              <w:adjustRightInd w:val="0"/>
              <w:spacing w:before="60" w:after="60" w:line="300" w:lineRule="atLeast"/>
              <w:jc w:val="center"/>
              <w:rPr>
                <w:bCs/>
                <w:sz w:val="28"/>
              </w:rPr>
            </w:pPr>
          </w:p>
        </w:tc>
        <w:tc>
          <w:tcPr>
            <w:tcW w:w="8280" w:type="dxa"/>
            <w:tcBorders>
              <w:right w:val="single" w:color="404040" w:themeColor="text1" w:themeTint="BF" w:sz="4" w:space="0"/>
            </w:tcBorders>
            <w:shd w:val="clear" w:color="auto" w:fill="F3F0E9"/>
            <w:tcMar/>
            <w:vAlign w:val="center"/>
          </w:tcPr>
          <w:p w:rsidRPr="004414EE" w:rsidR="00C71F13" w:rsidP="004A7F02" w:rsidRDefault="00C71F13" w14:paraId="0CBA50B9" w14:textId="77777777">
            <w:pPr>
              <w:widowControl w:val="0"/>
              <w:autoSpaceDE w:val="0"/>
              <w:autoSpaceDN w:val="0"/>
              <w:adjustRightInd w:val="0"/>
              <w:spacing w:before="60" w:after="60" w:line="300" w:lineRule="atLeast"/>
            </w:pPr>
            <w:r w:rsidRPr="004414EE">
              <w:t>Texas State University Counseling Center, San Marcos, TX</w:t>
            </w:r>
          </w:p>
        </w:tc>
      </w:tr>
      <w:tr w:rsidRPr="004414EE" w:rsidR="00653F7A" w:rsidTr="7ED6AF13" w14:paraId="6FE080F8" w14:textId="77777777">
        <w:tc>
          <w:tcPr>
            <w:tcW w:w="2250" w:type="dxa"/>
            <w:vMerge/>
            <w:tcMar/>
          </w:tcPr>
          <w:p w:rsidRPr="004414EE" w:rsidR="00C71F13" w:rsidP="009850DF" w:rsidRDefault="00C71F13" w14:paraId="333742C2" w14:textId="77777777">
            <w:pPr>
              <w:widowControl w:val="0"/>
              <w:autoSpaceDE w:val="0"/>
              <w:autoSpaceDN w:val="0"/>
              <w:adjustRightInd w:val="0"/>
              <w:spacing w:before="60" w:after="60" w:line="300" w:lineRule="atLeast"/>
              <w:jc w:val="center"/>
              <w:rPr>
                <w:bCs/>
                <w:sz w:val="28"/>
              </w:rPr>
            </w:pPr>
          </w:p>
        </w:tc>
        <w:tc>
          <w:tcPr>
            <w:tcW w:w="8280" w:type="dxa"/>
            <w:tcBorders>
              <w:right w:val="single" w:color="404040" w:themeColor="text1" w:themeTint="BF" w:sz="4" w:space="0"/>
            </w:tcBorders>
            <w:shd w:val="clear" w:color="auto" w:fill="DDD9C3" w:themeFill="background2" w:themeFillShade="E6"/>
            <w:tcMar/>
            <w:vAlign w:val="center"/>
          </w:tcPr>
          <w:p w:rsidRPr="004414EE" w:rsidR="00C71F13" w:rsidP="004A7F02" w:rsidRDefault="00C71F13" w14:paraId="6A08D501" w14:textId="77777777">
            <w:pPr>
              <w:widowControl w:val="0"/>
              <w:autoSpaceDE w:val="0"/>
              <w:autoSpaceDN w:val="0"/>
              <w:adjustRightInd w:val="0"/>
              <w:spacing w:before="60" w:after="60" w:line="300" w:lineRule="atLeast"/>
            </w:pPr>
            <w:r w:rsidRPr="004414EE">
              <w:t>North Florida/South Georgia VA Health System, Gainesville, FL</w:t>
            </w:r>
          </w:p>
        </w:tc>
      </w:tr>
      <w:tr w:rsidRPr="004414EE" w:rsidR="00653F7A" w:rsidTr="7ED6AF13" w14:paraId="55C65754" w14:textId="77777777">
        <w:tc>
          <w:tcPr>
            <w:tcW w:w="2250" w:type="dxa"/>
            <w:vMerge/>
            <w:tcMar/>
          </w:tcPr>
          <w:p w:rsidRPr="004414EE" w:rsidR="00C71F13" w:rsidP="009850DF" w:rsidRDefault="00C71F13" w14:paraId="12C0A2BB" w14:textId="77777777">
            <w:pPr>
              <w:widowControl w:val="0"/>
              <w:autoSpaceDE w:val="0"/>
              <w:autoSpaceDN w:val="0"/>
              <w:adjustRightInd w:val="0"/>
              <w:spacing w:before="60" w:after="60" w:line="300" w:lineRule="atLeast"/>
              <w:rPr>
                <w:bCs/>
                <w:sz w:val="28"/>
              </w:rPr>
            </w:pPr>
          </w:p>
        </w:tc>
        <w:tc>
          <w:tcPr>
            <w:tcW w:w="8280" w:type="dxa"/>
            <w:tcBorders>
              <w:bottom w:val="double" w:color="auto" w:sz="4" w:space="0"/>
              <w:right w:val="single" w:color="404040" w:themeColor="text1" w:themeTint="BF" w:sz="4" w:space="0"/>
            </w:tcBorders>
            <w:shd w:val="clear" w:color="auto" w:fill="F3F0E9"/>
            <w:tcMar/>
            <w:vAlign w:val="center"/>
          </w:tcPr>
          <w:p w:rsidRPr="004414EE" w:rsidR="00C71F13" w:rsidP="004A7F02" w:rsidRDefault="00C71F13" w14:paraId="032FA47F" w14:textId="77777777">
            <w:pPr>
              <w:widowControl w:val="0"/>
              <w:autoSpaceDE w:val="0"/>
              <w:autoSpaceDN w:val="0"/>
              <w:adjustRightInd w:val="0"/>
              <w:spacing w:before="60" w:after="60" w:line="300" w:lineRule="atLeast"/>
            </w:pPr>
            <w:r w:rsidRPr="004414EE">
              <w:t>University of Florida Health Science Center – Pediatric Internship, Gainesville, FL</w:t>
            </w:r>
          </w:p>
        </w:tc>
      </w:tr>
      <w:tr w:rsidRPr="004414EE" w:rsidR="00653F7A" w:rsidTr="7ED6AF13" w14:paraId="7A39C88C" w14:textId="77777777">
        <w:trPr>
          <w:trHeight w:val="418"/>
        </w:trPr>
        <w:tc>
          <w:tcPr>
            <w:tcW w:w="2250" w:type="dxa"/>
            <w:vMerge w:val="restart"/>
            <w:tcBorders>
              <w:top w:val="double" w:color="auto" w:sz="4" w:space="0"/>
              <w:left w:val="single" w:color="404040" w:themeColor="text1" w:themeTint="BF" w:sz="4" w:space="0"/>
            </w:tcBorders>
            <w:shd w:val="clear" w:color="auto" w:fill="540115"/>
            <w:tcMar/>
            <w:vAlign w:val="center"/>
          </w:tcPr>
          <w:p w:rsidRPr="004414EE" w:rsidR="00FD358E" w:rsidP="004A7F02" w:rsidRDefault="006725FD" w14:paraId="35111E64" w14:textId="77777777">
            <w:pPr>
              <w:widowControl w:val="0"/>
              <w:autoSpaceDE w:val="0"/>
              <w:autoSpaceDN w:val="0"/>
              <w:adjustRightInd w:val="0"/>
              <w:spacing w:before="60" w:after="60" w:line="300" w:lineRule="atLeast"/>
              <w:jc w:val="center"/>
            </w:pPr>
            <w:r w:rsidRPr="004414EE">
              <w:t>2016-2017</w:t>
            </w:r>
          </w:p>
          <w:p w:rsidRPr="004414EE" w:rsidR="00FD358E" w:rsidP="00FD358E" w:rsidRDefault="00FD358E" w14:paraId="6CC7A9E2" w14:textId="77777777"/>
          <w:p w:rsidRPr="004414EE" w:rsidR="00FD358E" w:rsidP="00FD358E" w:rsidRDefault="00FD358E" w14:paraId="42CD2ED9" w14:textId="77777777"/>
          <w:p w:rsidRPr="004414EE" w:rsidR="006725FD" w:rsidP="00FD358E" w:rsidRDefault="006725FD" w14:paraId="548B1C76" w14:textId="77777777"/>
        </w:tc>
        <w:tc>
          <w:tcPr>
            <w:tcW w:w="8280" w:type="dxa"/>
            <w:tcBorders>
              <w:top w:val="double" w:color="auto" w:sz="4" w:space="0"/>
              <w:right w:val="single" w:color="404040" w:themeColor="text1" w:themeTint="BF" w:sz="4" w:space="0"/>
            </w:tcBorders>
            <w:shd w:val="clear" w:color="auto" w:fill="F3F0E9"/>
            <w:tcMar/>
            <w:vAlign w:val="center"/>
          </w:tcPr>
          <w:p w:rsidRPr="004414EE" w:rsidR="006725FD" w:rsidP="004A7F02" w:rsidRDefault="006725FD" w14:paraId="77CFCEB4" w14:textId="77777777">
            <w:pPr>
              <w:widowControl w:val="0"/>
              <w:autoSpaceDE w:val="0"/>
              <w:autoSpaceDN w:val="0"/>
              <w:adjustRightInd w:val="0"/>
              <w:spacing w:before="60" w:after="60" w:line="300" w:lineRule="atLeast"/>
            </w:pPr>
            <w:r w:rsidRPr="004414EE">
              <w:t>Denver Health Medical Center, Denver, CO</w:t>
            </w:r>
          </w:p>
        </w:tc>
      </w:tr>
      <w:tr w:rsidRPr="004414EE" w:rsidR="00653F7A" w:rsidTr="7ED6AF13" w14:paraId="5608E045" w14:textId="77777777">
        <w:tc>
          <w:tcPr>
            <w:tcW w:w="2250" w:type="dxa"/>
            <w:vMerge/>
            <w:tcMar/>
          </w:tcPr>
          <w:p w:rsidRPr="004414EE" w:rsidR="006725FD" w:rsidP="006725FD" w:rsidRDefault="006725FD" w14:paraId="15CF9820" w14:textId="77777777">
            <w:pPr>
              <w:widowControl w:val="0"/>
              <w:autoSpaceDE w:val="0"/>
              <w:autoSpaceDN w:val="0"/>
              <w:adjustRightInd w:val="0"/>
              <w:spacing w:before="60" w:after="60" w:line="300" w:lineRule="atLeast"/>
              <w:rPr>
                <w:bCs/>
              </w:rPr>
            </w:pPr>
          </w:p>
        </w:tc>
        <w:tc>
          <w:tcPr>
            <w:tcW w:w="8280" w:type="dxa"/>
            <w:tcBorders>
              <w:right w:val="single" w:color="404040" w:themeColor="text1" w:themeTint="BF" w:sz="4" w:space="0"/>
            </w:tcBorders>
            <w:shd w:val="clear" w:color="auto" w:fill="DDD9C3" w:themeFill="background2" w:themeFillShade="E6"/>
            <w:tcMar/>
            <w:vAlign w:val="center"/>
          </w:tcPr>
          <w:p w:rsidRPr="004414EE" w:rsidR="006725FD" w:rsidP="004A7F02" w:rsidRDefault="006725FD" w14:paraId="580BC171" w14:textId="77777777">
            <w:pPr>
              <w:widowControl w:val="0"/>
              <w:autoSpaceDE w:val="0"/>
              <w:autoSpaceDN w:val="0"/>
              <w:adjustRightInd w:val="0"/>
              <w:spacing w:before="60" w:after="60" w:line="300" w:lineRule="atLeast"/>
            </w:pPr>
            <w:r w:rsidRPr="004414EE">
              <w:t>Texas State University Psychology Internship, San Marcos, TX</w:t>
            </w:r>
          </w:p>
        </w:tc>
      </w:tr>
      <w:tr w:rsidRPr="004414EE" w:rsidR="00653F7A" w:rsidTr="7ED6AF13" w14:paraId="2B8459D9" w14:textId="77777777">
        <w:tc>
          <w:tcPr>
            <w:tcW w:w="2250" w:type="dxa"/>
            <w:vMerge/>
            <w:tcMar/>
          </w:tcPr>
          <w:p w:rsidRPr="004414EE" w:rsidR="006725FD" w:rsidP="006725FD" w:rsidRDefault="006725FD" w14:paraId="2D909733" w14:textId="77777777">
            <w:pPr>
              <w:widowControl w:val="0"/>
              <w:autoSpaceDE w:val="0"/>
              <w:autoSpaceDN w:val="0"/>
              <w:adjustRightInd w:val="0"/>
              <w:spacing w:before="60" w:after="60" w:line="300" w:lineRule="atLeast"/>
              <w:rPr>
                <w:bCs/>
              </w:rPr>
            </w:pPr>
          </w:p>
        </w:tc>
        <w:tc>
          <w:tcPr>
            <w:tcW w:w="8280" w:type="dxa"/>
            <w:tcBorders>
              <w:right w:val="single" w:color="404040" w:themeColor="text1" w:themeTint="BF" w:sz="4" w:space="0"/>
            </w:tcBorders>
            <w:shd w:val="clear" w:color="auto" w:fill="F3F0E9"/>
            <w:tcMar/>
            <w:vAlign w:val="center"/>
          </w:tcPr>
          <w:p w:rsidRPr="004414EE" w:rsidR="006725FD" w:rsidP="004A7F02" w:rsidRDefault="006725FD" w14:paraId="1F055B18" w14:textId="77777777">
            <w:pPr>
              <w:widowControl w:val="0"/>
              <w:autoSpaceDE w:val="0"/>
              <w:autoSpaceDN w:val="0"/>
              <w:adjustRightInd w:val="0"/>
              <w:spacing w:before="60" w:after="60" w:line="300" w:lineRule="atLeast"/>
            </w:pPr>
            <w:r w:rsidRPr="004414EE">
              <w:t>Astor Services for Children &amp; Families, Middletown, NY</w:t>
            </w:r>
          </w:p>
        </w:tc>
      </w:tr>
      <w:tr w:rsidRPr="004414EE" w:rsidR="00653F7A" w:rsidTr="7ED6AF13" w14:paraId="5DDA6FED" w14:textId="77777777">
        <w:tc>
          <w:tcPr>
            <w:tcW w:w="2250" w:type="dxa"/>
            <w:vMerge/>
            <w:tcMar/>
          </w:tcPr>
          <w:p w:rsidRPr="004414EE" w:rsidR="006725FD" w:rsidP="006725FD" w:rsidRDefault="006725FD" w14:paraId="0F77A12B" w14:textId="77777777">
            <w:pPr>
              <w:widowControl w:val="0"/>
              <w:autoSpaceDE w:val="0"/>
              <w:autoSpaceDN w:val="0"/>
              <w:adjustRightInd w:val="0"/>
              <w:spacing w:before="60" w:after="60" w:line="300" w:lineRule="atLeast"/>
              <w:rPr>
                <w:bCs/>
              </w:rPr>
            </w:pPr>
          </w:p>
        </w:tc>
        <w:tc>
          <w:tcPr>
            <w:tcW w:w="8280" w:type="dxa"/>
            <w:tcBorders>
              <w:right w:val="single" w:color="404040" w:themeColor="text1" w:themeTint="BF" w:sz="4" w:space="0"/>
            </w:tcBorders>
            <w:shd w:val="clear" w:color="auto" w:fill="DDD9C3" w:themeFill="background2" w:themeFillShade="E6"/>
            <w:tcMar/>
            <w:vAlign w:val="center"/>
          </w:tcPr>
          <w:p w:rsidRPr="004414EE" w:rsidR="006725FD" w:rsidP="004A7F02" w:rsidRDefault="00ED4893" w14:paraId="7B6E9F19" w14:textId="77777777">
            <w:pPr>
              <w:widowControl w:val="0"/>
              <w:autoSpaceDE w:val="0"/>
              <w:autoSpaceDN w:val="0"/>
              <w:adjustRightInd w:val="0"/>
              <w:spacing w:before="60" w:after="60" w:line="300" w:lineRule="atLeast"/>
            </w:pPr>
            <w:r w:rsidRPr="004414EE">
              <w:t>Veterans Affairs Medical Center – Atlanta, Atlanta, GA</w:t>
            </w:r>
          </w:p>
        </w:tc>
      </w:tr>
      <w:tr w:rsidRPr="004414EE" w:rsidR="00653F7A" w:rsidTr="7ED6AF13" w14:paraId="63E9E121" w14:textId="77777777">
        <w:tc>
          <w:tcPr>
            <w:tcW w:w="2250" w:type="dxa"/>
            <w:vMerge/>
            <w:tcMar/>
          </w:tcPr>
          <w:p w:rsidRPr="004414EE" w:rsidR="006725FD" w:rsidP="006725FD" w:rsidRDefault="006725FD" w14:paraId="2004BC07" w14:textId="77777777">
            <w:pPr>
              <w:widowControl w:val="0"/>
              <w:autoSpaceDE w:val="0"/>
              <w:autoSpaceDN w:val="0"/>
              <w:adjustRightInd w:val="0"/>
              <w:spacing w:before="60" w:after="60" w:line="300" w:lineRule="atLeast"/>
              <w:rPr>
                <w:bCs/>
              </w:rPr>
            </w:pPr>
          </w:p>
        </w:tc>
        <w:tc>
          <w:tcPr>
            <w:tcW w:w="8280" w:type="dxa"/>
            <w:tcBorders>
              <w:right w:val="single" w:color="404040" w:themeColor="text1" w:themeTint="BF" w:sz="4" w:space="0"/>
            </w:tcBorders>
            <w:shd w:val="clear" w:color="auto" w:fill="F3F0E9"/>
            <w:tcMar/>
            <w:vAlign w:val="center"/>
          </w:tcPr>
          <w:p w:rsidRPr="004414EE" w:rsidR="006725FD" w:rsidP="004A7F02" w:rsidRDefault="00ED4893" w14:paraId="70AE25B7" w14:textId="77777777">
            <w:pPr>
              <w:widowControl w:val="0"/>
              <w:autoSpaceDE w:val="0"/>
              <w:autoSpaceDN w:val="0"/>
              <w:adjustRightInd w:val="0"/>
              <w:spacing w:before="60" w:after="60" w:line="300" w:lineRule="atLeast"/>
            </w:pPr>
            <w:r w:rsidRPr="004414EE">
              <w:t>University of Kentucky Counseling Center, Lexington, KY</w:t>
            </w:r>
          </w:p>
        </w:tc>
      </w:tr>
      <w:tr w:rsidRPr="004414EE" w:rsidR="00653F7A" w:rsidTr="7ED6AF13" w14:paraId="70291B3C" w14:textId="77777777">
        <w:tc>
          <w:tcPr>
            <w:tcW w:w="2250" w:type="dxa"/>
            <w:vMerge/>
            <w:tcMar/>
          </w:tcPr>
          <w:p w:rsidRPr="004414EE" w:rsidR="006725FD" w:rsidP="006725FD" w:rsidRDefault="006725FD" w14:paraId="1E6E8E60" w14:textId="77777777">
            <w:pPr>
              <w:widowControl w:val="0"/>
              <w:autoSpaceDE w:val="0"/>
              <w:autoSpaceDN w:val="0"/>
              <w:adjustRightInd w:val="0"/>
              <w:spacing w:before="60" w:after="60" w:line="300" w:lineRule="atLeast"/>
              <w:rPr>
                <w:bCs/>
              </w:rPr>
            </w:pPr>
          </w:p>
        </w:tc>
        <w:tc>
          <w:tcPr>
            <w:tcW w:w="8280" w:type="dxa"/>
            <w:tcBorders>
              <w:bottom w:val="double" w:color="auto" w:sz="4" w:space="0"/>
              <w:right w:val="single" w:color="404040" w:themeColor="text1" w:themeTint="BF" w:sz="4" w:space="0"/>
            </w:tcBorders>
            <w:shd w:val="clear" w:color="auto" w:fill="DDD9C3" w:themeFill="background2" w:themeFillShade="E6"/>
            <w:tcMar/>
            <w:vAlign w:val="center"/>
          </w:tcPr>
          <w:p w:rsidRPr="004414EE" w:rsidR="006725FD" w:rsidP="004A7F02" w:rsidRDefault="00ED4893" w14:paraId="1258B51F" w14:textId="77777777">
            <w:pPr>
              <w:widowControl w:val="0"/>
              <w:autoSpaceDE w:val="0"/>
              <w:autoSpaceDN w:val="0"/>
              <w:adjustRightInd w:val="0"/>
              <w:spacing w:before="60" w:after="60" w:line="300" w:lineRule="atLeast"/>
            </w:pPr>
            <w:r w:rsidRPr="004414EE">
              <w:t>Georgia Tech Counseling Center, Atlanta, GA</w:t>
            </w:r>
          </w:p>
        </w:tc>
      </w:tr>
      <w:tr w:rsidRPr="004414EE" w:rsidR="00653F7A" w:rsidTr="7ED6AF13" w14:paraId="77D96829" w14:textId="77777777">
        <w:trPr>
          <w:trHeight w:val="418"/>
        </w:trPr>
        <w:tc>
          <w:tcPr>
            <w:tcW w:w="2250" w:type="dxa"/>
            <w:vMerge w:val="restart"/>
            <w:tcBorders>
              <w:top w:val="double" w:color="auto" w:sz="4" w:space="0"/>
              <w:left w:val="single" w:color="404040" w:themeColor="text1" w:themeTint="BF" w:sz="4" w:space="0"/>
            </w:tcBorders>
            <w:shd w:val="clear" w:color="auto" w:fill="540115"/>
            <w:tcMar/>
            <w:vAlign w:val="center"/>
          </w:tcPr>
          <w:p w:rsidRPr="004414EE" w:rsidR="00B05284" w:rsidP="004A7F02" w:rsidRDefault="00C35B49" w14:paraId="7406B6BE" w14:textId="77777777">
            <w:pPr>
              <w:widowControl w:val="0"/>
              <w:autoSpaceDE w:val="0"/>
              <w:autoSpaceDN w:val="0"/>
              <w:adjustRightInd w:val="0"/>
              <w:spacing w:before="60" w:after="60" w:line="300" w:lineRule="atLeast"/>
              <w:jc w:val="center"/>
            </w:pPr>
            <w:r w:rsidRPr="004414EE">
              <w:t>2</w:t>
            </w:r>
            <w:r w:rsidRPr="004414EE" w:rsidR="00B05284">
              <w:t>015-2016</w:t>
            </w:r>
          </w:p>
        </w:tc>
        <w:tc>
          <w:tcPr>
            <w:tcW w:w="8280" w:type="dxa"/>
            <w:tcBorders>
              <w:top w:val="double" w:color="auto" w:sz="4" w:space="0"/>
              <w:right w:val="single" w:color="404040" w:themeColor="text1" w:themeTint="BF" w:sz="4" w:space="0"/>
            </w:tcBorders>
            <w:shd w:val="clear" w:color="auto" w:fill="F3F0E9"/>
            <w:tcMar/>
            <w:vAlign w:val="center"/>
          </w:tcPr>
          <w:p w:rsidRPr="004414EE" w:rsidR="00B05284" w:rsidP="00227785" w:rsidRDefault="00B05284" w14:paraId="409D913B" w14:textId="77777777">
            <w:pPr>
              <w:widowControl w:val="0"/>
              <w:autoSpaceDE w:val="0"/>
              <w:autoSpaceDN w:val="0"/>
              <w:adjustRightInd w:val="0"/>
              <w:spacing w:before="60" w:after="60" w:line="300" w:lineRule="atLeast"/>
              <w:rPr>
                <w:b/>
                <w:bCs/>
              </w:rPr>
            </w:pPr>
            <w:r w:rsidRPr="004414EE">
              <w:t>Michael E. DeBakey VA Medical Center, Houston, TX</w:t>
            </w:r>
          </w:p>
        </w:tc>
      </w:tr>
      <w:tr w:rsidRPr="004414EE" w:rsidR="00653F7A" w:rsidTr="7ED6AF13" w14:paraId="2E23DD7A" w14:textId="77777777">
        <w:tc>
          <w:tcPr>
            <w:tcW w:w="2250" w:type="dxa"/>
            <w:vMerge/>
            <w:tcMar/>
          </w:tcPr>
          <w:p w:rsidRPr="004414EE" w:rsidR="00B05284" w:rsidP="00227785" w:rsidRDefault="00B05284" w14:paraId="6A7DE407" w14:textId="77777777">
            <w:pPr>
              <w:widowControl w:val="0"/>
              <w:autoSpaceDE w:val="0"/>
              <w:autoSpaceDN w:val="0"/>
              <w:adjustRightInd w:val="0"/>
              <w:spacing w:before="60" w:after="60" w:line="300" w:lineRule="atLeast"/>
              <w:rPr>
                <w:bCs/>
              </w:rPr>
            </w:pPr>
          </w:p>
        </w:tc>
        <w:tc>
          <w:tcPr>
            <w:tcW w:w="8280" w:type="dxa"/>
            <w:tcBorders>
              <w:right w:val="single" w:color="404040" w:themeColor="text1" w:themeTint="BF" w:sz="4" w:space="0"/>
            </w:tcBorders>
            <w:shd w:val="clear" w:color="auto" w:fill="DDD9C3" w:themeFill="background2" w:themeFillShade="E6"/>
            <w:tcMar/>
            <w:vAlign w:val="center"/>
          </w:tcPr>
          <w:p w:rsidRPr="004414EE" w:rsidR="00B05284" w:rsidP="00227785" w:rsidRDefault="00B05284" w14:paraId="7AA1D98D" w14:textId="77777777">
            <w:pPr>
              <w:widowControl w:val="0"/>
              <w:autoSpaceDE w:val="0"/>
              <w:autoSpaceDN w:val="0"/>
              <w:adjustRightInd w:val="0"/>
              <w:spacing w:before="60" w:after="60" w:line="300" w:lineRule="atLeast"/>
              <w:rPr>
                <w:b/>
                <w:bCs/>
              </w:rPr>
            </w:pPr>
            <w:r w:rsidRPr="004414EE">
              <w:t>Appalachian State University Counseling Center, Boone, NC</w:t>
            </w:r>
          </w:p>
        </w:tc>
      </w:tr>
      <w:tr w:rsidRPr="004414EE" w:rsidR="00653F7A" w:rsidTr="7ED6AF13" w14:paraId="1F85B3FE" w14:textId="77777777">
        <w:tc>
          <w:tcPr>
            <w:tcW w:w="2250" w:type="dxa"/>
            <w:vMerge/>
            <w:tcMar/>
          </w:tcPr>
          <w:p w:rsidRPr="004414EE" w:rsidR="00B05284" w:rsidP="00227785" w:rsidRDefault="00B05284" w14:paraId="30F4507C" w14:textId="77777777">
            <w:pPr>
              <w:widowControl w:val="0"/>
              <w:autoSpaceDE w:val="0"/>
              <w:autoSpaceDN w:val="0"/>
              <w:adjustRightInd w:val="0"/>
              <w:spacing w:before="60" w:after="60" w:line="300" w:lineRule="atLeast"/>
              <w:rPr>
                <w:bCs/>
              </w:rPr>
            </w:pPr>
          </w:p>
        </w:tc>
        <w:tc>
          <w:tcPr>
            <w:tcW w:w="8280" w:type="dxa"/>
            <w:tcBorders>
              <w:right w:val="single" w:color="404040" w:themeColor="text1" w:themeTint="BF" w:sz="4" w:space="0"/>
            </w:tcBorders>
            <w:shd w:val="clear" w:color="auto" w:fill="F3F0E9"/>
            <w:tcMar/>
            <w:vAlign w:val="center"/>
          </w:tcPr>
          <w:p w:rsidRPr="004414EE" w:rsidR="00B05284" w:rsidP="00227785" w:rsidRDefault="00B05284" w14:paraId="27C0839C" w14:textId="77777777">
            <w:pPr>
              <w:widowControl w:val="0"/>
              <w:autoSpaceDE w:val="0"/>
              <w:autoSpaceDN w:val="0"/>
              <w:adjustRightInd w:val="0"/>
              <w:spacing w:before="60" w:after="60" w:line="300" w:lineRule="atLeast"/>
              <w:rPr>
                <w:b/>
                <w:bCs/>
              </w:rPr>
            </w:pPr>
            <w:r w:rsidRPr="004414EE">
              <w:t>VA Medical Center, Washington, DC</w:t>
            </w:r>
          </w:p>
        </w:tc>
      </w:tr>
      <w:tr w:rsidRPr="004414EE" w:rsidR="00653F7A" w:rsidTr="7ED6AF13" w14:paraId="3EFE3B45" w14:textId="77777777">
        <w:tc>
          <w:tcPr>
            <w:tcW w:w="2250" w:type="dxa"/>
            <w:vMerge/>
            <w:tcMar/>
          </w:tcPr>
          <w:p w:rsidRPr="004414EE" w:rsidR="00B05284" w:rsidP="00227785" w:rsidRDefault="00B05284" w14:paraId="6756D337" w14:textId="77777777">
            <w:pPr>
              <w:widowControl w:val="0"/>
              <w:autoSpaceDE w:val="0"/>
              <w:autoSpaceDN w:val="0"/>
              <w:adjustRightInd w:val="0"/>
              <w:spacing w:before="60" w:after="60" w:line="300" w:lineRule="atLeast"/>
              <w:rPr>
                <w:bCs/>
              </w:rPr>
            </w:pPr>
          </w:p>
        </w:tc>
        <w:tc>
          <w:tcPr>
            <w:tcW w:w="8280" w:type="dxa"/>
            <w:tcBorders>
              <w:right w:val="single" w:color="404040" w:themeColor="text1" w:themeTint="BF" w:sz="4" w:space="0"/>
            </w:tcBorders>
            <w:shd w:val="clear" w:color="auto" w:fill="DDD9C3" w:themeFill="background2" w:themeFillShade="E6"/>
            <w:tcMar/>
            <w:vAlign w:val="center"/>
          </w:tcPr>
          <w:p w:rsidRPr="004414EE" w:rsidR="00B05284" w:rsidP="00227785" w:rsidRDefault="00B05284" w14:paraId="08F1CAD0" w14:textId="77777777">
            <w:pPr>
              <w:widowControl w:val="0"/>
              <w:autoSpaceDE w:val="0"/>
              <w:autoSpaceDN w:val="0"/>
              <w:adjustRightInd w:val="0"/>
              <w:spacing w:before="60" w:after="60" w:line="300" w:lineRule="atLeast"/>
              <w:rPr>
                <w:b/>
                <w:bCs/>
              </w:rPr>
            </w:pPr>
            <w:r w:rsidRPr="004414EE">
              <w:t>American University Counseling Center, Washington, DC</w:t>
            </w:r>
          </w:p>
        </w:tc>
      </w:tr>
      <w:tr w:rsidRPr="004414EE" w:rsidR="00653F7A" w:rsidTr="7ED6AF13" w14:paraId="493E312F" w14:textId="77777777">
        <w:tc>
          <w:tcPr>
            <w:tcW w:w="2250" w:type="dxa"/>
            <w:vMerge/>
            <w:tcMar/>
          </w:tcPr>
          <w:p w:rsidRPr="004414EE" w:rsidR="00B05284" w:rsidP="00227785" w:rsidRDefault="00B05284" w14:paraId="3A349843" w14:textId="77777777">
            <w:pPr>
              <w:widowControl w:val="0"/>
              <w:autoSpaceDE w:val="0"/>
              <w:autoSpaceDN w:val="0"/>
              <w:adjustRightInd w:val="0"/>
              <w:spacing w:before="60" w:after="60" w:line="300" w:lineRule="atLeast"/>
              <w:rPr>
                <w:bCs/>
              </w:rPr>
            </w:pPr>
          </w:p>
        </w:tc>
        <w:tc>
          <w:tcPr>
            <w:tcW w:w="8280" w:type="dxa"/>
            <w:tcBorders>
              <w:right w:val="single" w:color="404040" w:themeColor="text1" w:themeTint="BF" w:sz="4" w:space="0"/>
            </w:tcBorders>
            <w:shd w:val="clear" w:color="auto" w:fill="F3F0E9"/>
            <w:tcMar/>
            <w:vAlign w:val="center"/>
          </w:tcPr>
          <w:p w:rsidRPr="004414EE" w:rsidR="00B05284" w:rsidP="00227785" w:rsidRDefault="00B05284" w14:paraId="0EC22626" w14:textId="77777777">
            <w:pPr>
              <w:widowControl w:val="0"/>
              <w:autoSpaceDE w:val="0"/>
              <w:autoSpaceDN w:val="0"/>
              <w:adjustRightInd w:val="0"/>
              <w:spacing w:before="60" w:after="60" w:line="300" w:lineRule="atLeast"/>
              <w:rPr>
                <w:b/>
                <w:bCs/>
              </w:rPr>
            </w:pPr>
            <w:r w:rsidRPr="004414EE">
              <w:t>University of Pennsylvania Counseling Center, Philadelphia, PA</w:t>
            </w:r>
          </w:p>
        </w:tc>
      </w:tr>
      <w:tr w:rsidRPr="004414EE" w:rsidR="00653F7A" w:rsidTr="7ED6AF13" w14:paraId="2473B668" w14:textId="77777777">
        <w:tc>
          <w:tcPr>
            <w:tcW w:w="2250" w:type="dxa"/>
            <w:vMerge/>
            <w:tcMar/>
          </w:tcPr>
          <w:p w:rsidRPr="004414EE" w:rsidR="00B05284" w:rsidP="00227785" w:rsidRDefault="00B05284" w14:paraId="71F1A672" w14:textId="77777777">
            <w:pPr>
              <w:widowControl w:val="0"/>
              <w:autoSpaceDE w:val="0"/>
              <w:autoSpaceDN w:val="0"/>
              <w:adjustRightInd w:val="0"/>
              <w:spacing w:before="60" w:after="60" w:line="300" w:lineRule="atLeast"/>
              <w:rPr>
                <w:bCs/>
              </w:rPr>
            </w:pPr>
          </w:p>
        </w:tc>
        <w:tc>
          <w:tcPr>
            <w:tcW w:w="8280" w:type="dxa"/>
            <w:tcBorders>
              <w:right w:val="single" w:color="404040" w:themeColor="text1" w:themeTint="BF" w:sz="4" w:space="0"/>
            </w:tcBorders>
            <w:shd w:val="clear" w:color="auto" w:fill="DDD9C3" w:themeFill="background2" w:themeFillShade="E6"/>
            <w:tcMar/>
            <w:vAlign w:val="center"/>
          </w:tcPr>
          <w:p w:rsidRPr="004414EE" w:rsidR="00B05284" w:rsidP="00227785" w:rsidRDefault="00B05284" w14:paraId="5E8B6377" w14:textId="77777777">
            <w:pPr>
              <w:widowControl w:val="0"/>
              <w:autoSpaceDE w:val="0"/>
              <w:autoSpaceDN w:val="0"/>
              <w:adjustRightInd w:val="0"/>
              <w:spacing w:before="60" w:after="60" w:line="300" w:lineRule="atLeast"/>
              <w:rPr>
                <w:b/>
                <w:bCs/>
              </w:rPr>
            </w:pPr>
            <w:r w:rsidRPr="004414EE">
              <w:t>Ohio State University Counseling Center, Columbus, OH</w:t>
            </w:r>
          </w:p>
        </w:tc>
      </w:tr>
      <w:tr w:rsidRPr="004414EE" w:rsidR="00653F7A" w:rsidTr="7ED6AF13" w14:paraId="6DFFD627" w14:textId="77777777">
        <w:tc>
          <w:tcPr>
            <w:tcW w:w="2250" w:type="dxa"/>
            <w:vMerge/>
            <w:tcMar/>
          </w:tcPr>
          <w:p w:rsidRPr="004414EE" w:rsidR="00B05284" w:rsidP="00227785" w:rsidRDefault="00B05284" w14:paraId="06297606" w14:textId="77777777">
            <w:pPr>
              <w:widowControl w:val="0"/>
              <w:autoSpaceDE w:val="0"/>
              <w:autoSpaceDN w:val="0"/>
              <w:adjustRightInd w:val="0"/>
              <w:spacing w:before="60" w:after="60" w:line="300" w:lineRule="atLeast"/>
              <w:rPr>
                <w:bCs/>
              </w:rPr>
            </w:pPr>
          </w:p>
        </w:tc>
        <w:tc>
          <w:tcPr>
            <w:tcW w:w="8280" w:type="dxa"/>
            <w:tcBorders>
              <w:bottom w:val="double" w:color="auto" w:sz="4" w:space="0"/>
              <w:right w:val="single" w:color="404040" w:themeColor="text1" w:themeTint="BF" w:sz="4" w:space="0"/>
            </w:tcBorders>
            <w:shd w:val="clear" w:color="auto" w:fill="F3F0E9"/>
            <w:tcMar/>
            <w:vAlign w:val="center"/>
          </w:tcPr>
          <w:p w:rsidRPr="004414EE" w:rsidR="00B05284" w:rsidP="00227785" w:rsidRDefault="00B05284" w14:paraId="7FA1672B" w14:textId="77777777">
            <w:pPr>
              <w:widowControl w:val="0"/>
              <w:autoSpaceDE w:val="0"/>
              <w:autoSpaceDN w:val="0"/>
              <w:adjustRightInd w:val="0"/>
              <w:spacing w:before="60" w:after="60" w:line="300" w:lineRule="atLeast"/>
              <w:rPr>
                <w:b/>
                <w:bCs/>
              </w:rPr>
            </w:pPr>
            <w:r w:rsidRPr="004414EE">
              <w:t>University of Virginia Counseling Center, Charlottesville, VA</w:t>
            </w:r>
          </w:p>
        </w:tc>
      </w:tr>
      <w:tr w:rsidRPr="004414EE" w:rsidR="00653F7A" w:rsidTr="7ED6AF13" w14:paraId="7DA23553" w14:textId="77777777">
        <w:tc>
          <w:tcPr>
            <w:tcW w:w="2250" w:type="dxa"/>
            <w:vMerge w:val="restart"/>
            <w:tcBorders>
              <w:top w:val="double" w:color="auto" w:sz="4" w:space="0"/>
              <w:left w:val="single" w:color="404040" w:themeColor="text1" w:themeTint="BF" w:sz="4" w:space="0"/>
            </w:tcBorders>
            <w:shd w:val="clear" w:color="auto" w:fill="540115"/>
            <w:tcMar/>
            <w:vAlign w:val="center"/>
          </w:tcPr>
          <w:p w:rsidRPr="004414EE" w:rsidR="00B05284" w:rsidP="004A7F02" w:rsidRDefault="00B05284" w14:paraId="0AC787FD" w14:textId="77777777">
            <w:pPr>
              <w:widowControl w:val="0"/>
              <w:autoSpaceDE w:val="0"/>
              <w:autoSpaceDN w:val="0"/>
              <w:adjustRightInd w:val="0"/>
              <w:spacing w:before="60" w:after="60" w:line="300" w:lineRule="atLeast"/>
              <w:jc w:val="center"/>
            </w:pPr>
            <w:r w:rsidRPr="004414EE">
              <w:t>2014-2015</w:t>
            </w:r>
          </w:p>
        </w:tc>
        <w:tc>
          <w:tcPr>
            <w:tcW w:w="8280" w:type="dxa"/>
            <w:tcBorders>
              <w:top w:val="double" w:color="auto" w:sz="4" w:space="0"/>
              <w:right w:val="single" w:color="404040" w:themeColor="text1" w:themeTint="BF" w:sz="4" w:space="0"/>
            </w:tcBorders>
            <w:shd w:val="clear" w:color="auto" w:fill="DDD9C3" w:themeFill="background2" w:themeFillShade="E6"/>
            <w:tcMar/>
            <w:vAlign w:val="center"/>
          </w:tcPr>
          <w:p w:rsidRPr="004414EE" w:rsidR="00B05284" w:rsidP="00227785" w:rsidRDefault="00B05284" w14:paraId="23B8A517" w14:textId="77777777">
            <w:pPr>
              <w:widowControl w:val="0"/>
              <w:autoSpaceDE w:val="0"/>
              <w:autoSpaceDN w:val="0"/>
              <w:adjustRightInd w:val="0"/>
              <w:spacing w:before="60" w:after="60" w:line="300" w:lineRule="atLeast"/>
              <w:rPr>
                <w:b/>
                <w:bCs/>
              </w:rPr>
            </w:pPr>
            <w:r w:rsidRPr="004414EE">
              <w:t>James A Haley Veterans Hospital - Trauma Psychology, Tampa, FL</w:t>
            </w:r>
          </w:p>
        </w:tc>
      </w:tr>
      <w:tr w:rsidRPr="004414EE" w:rsidR="00653F7A" w:rsidTr="7ED6AF13" w14:paraId="78137827" w14:textId="77777777">
        <w:tc>
          <w:tcPr>
            <w:tcW w:w="2250" w:type="dxa"/>
            <w:vMerge/>
            <w:tcMar/>
          </w:tcPr>
          <w:p w:rsidRPr="004414EE" w:rsidR="00B05284" w:rsidP="00227785" w:rsidRDefault="00B05284" w14:paraId="52E4A66A" w14:textId="77777777">
            <w:pPr>
              <w:widowControl w:val="0"/>
              <w:autoSpaceDE w:val="0"/>
              <w:autoSpaceDN w:val="0"/>
              <w:adjustRightInd w:val="0"/>
              <w:spacing w:before="60" w:after="60" w:line="300" w:lineRule="atLeast"/>
              <w:rPr>
                <w:bCs/>
              </w:rPr>
            </w:pPr>
          </w:p>
        </w:tc>
        <w:tc>
          <w:tcPr>
            <w:tcW w:w="8280" w:type="dxa"/>
            <w:tcBorders>
              <w:right w:val="single" w:color="404040" w:themeColor="text1" w:themeTint="BF" w:sz="4" w:space="0"/>
            </w:tcBorders>
            <w:shd w:val="clear" w:color="auto" w:fill="F3F0E9"/>
            <w:tcMar/>
            <w:vAlign w:val="center"/>
          </w:tcPr>
          <w:p w:rsidRPr="004414EE" w:rsidR="00B05284" w:rsidP="00227785" w:rsidRDefault="00B05284" w14:paraId="28D114B0" w14:textId="3F83CC77">
            <w:pPr>
              <w:widowControl w:val="0"/>
              <w:autoSpaceDE w:val="0"/>
              <w:autoSpaceDN w:val="0"/>
              <w:adjustRightInd w:val="0"/>
              <w:spacing w:before="60" w:after="60" w:line="300" w:lineRule="atLeast"/>
              <w:rPr>
                <w:b/>
                <w:bCs/>
              </w:rPr>
            </w:pPr>
            <w:r w:rsidRPr="004414EE">
              <w:t>University of Illinois Urbana-Champaign Counseling Center</w:t>
            </w:r>
            <w:r w:rsidR="0026102A">
              <w:t>, Champaign, IL</w:t>
            </w:r>
          </w:p>
        </w:tc>
      </w:tr>
      <w:tr w:rsidRPr="004414EE" w:rsidR="00653F7A" w:rsidTr="7ED6AF13" w14:paraId="707E8926" w14:textId="77777777">
        <w:tc>
          <w:tcPr>
            <w:tcW w:w="2250" w:type="dxa"/>
            <w:vMerge/>
            <w:tcMar/>
          </w:tcPr>
          <w:p w:rsidRPr="004414EE" w:rsidR="00B05284" w:rsidP="00227785" w:rsidRDefault="00B05284" w14:paraId="1DF576AB" w14:textId="77777777">
            <w:pPr>
              <w:widowControl w:val="0"/>
              <w:autoSpaceDE w:val="0"/>
              <w:autoSpaceDN w:val="0"/>
              <w:adjustRightInd w:val="0"/>
              <w:spacing w:before="60" w:after="60" w:line="300" w:lineRule="atLeast"/>
              <w:rPr>
                <w:bCs/>
              </w:rPr>
            </w:pPr>
          </w:p>
        </w:tc>
        <w:tc>
          <w:tcPr>
            <w:tcW w:w="8280" w:type="dxa"/>
            <w:tcBorders>
              <w:right w:val="single" w:color="404040" w:themeColor="text1" w:themeTint="BF" w:sz="4" w:space="0"/>
            </w:tcBorders>
            <w:shd w:val="clear" w:color="auto" w:fill="DDD9C3" w:themeFill="background2" w:themeFillShade="E6"/>
            <w:tcMar/>
            <w:vAlign w:val="center"/>
          </w:tcPr>
          <w:p w:rsidRPr="004414EE" w:rsidR="00B05284" w:rsidP="00227785" w:rsidRDefault="00B05284" w14:paraId="6CD63365" w14:textId="77777777">
            <w:pPr>
              <w:widowControl w:val="0"/>
              <w:autoSpaceDE w:val="0"/>
              <w:autoSpaceDN w:val="0"/>
              <w:adjustRightInd w:val="0"/>
              <w:spacing w:before="60" w:after="60" w:line="300" w:lineRule="atLeast"/>
              <w:rPr>
                <w:b/>
                <w:bCs/>
              </w:rPr>
            </w:pPr>
            <w:r w:rsidRPr="004414EE">
              <w:t>Medical College of Georgia VA - Psychology of Women Track, Augusta, GA</w:t>
            </w:r>
          </w:p>
        </w:tc>
      </w:tr>
      <w:tr w:rsidRPr="004414EE" w:rsidR="00653F7A" w:rsidTr="7ED6AF13" w14:paraId="7C6B401D" w14:textId="77777777">
        <w:tc>
          <w:tcPr>
            <w:tcW w:w="2250" w:type="dxa"/>
            <w:vMerge/>
            <w:tcMar/>
          </w:tcPr>
          <w:p w:rsidRPr="004414EE" w:rsidR="00B05284" w:rsidP="00227785" w:rsidRDefault="00B05284" w14:paraId="41606087" w14:textId="77777777">
            <w:pPr>
              <w:widowControl w:val="0"/>
              <w:autoSpaceDE w:val="0"/>
              <w:autoSpaceDN w:val="0"/>
              <w:adjustRightInd w:val="0"/>
              <w:spacing w:before="60" w:after="60" w:line="300" w:lineRule="atLeast"/>
              <w:rPr>
                <w:bCs/>
              </w:rPr>
            </w:pPr>
          </w:p>
        </w:tc>
        <w:tc>
          <w:tcPr>
            <w:tcW w:w="8280" w:type="dxa"/>
            <w:tcBorders>
              <w:bottom w:val="double" w:color="auto" w:sz="4" w:space="0"/>
              <w:right w:val="single" w:color="404040" w:themeColor="text1" w:themeTint="BF" w:sz="4" w:space="0"/>
            </w:tcBorders>
            <w:shd w:val="clear" w:color="auto" w:fill="F3F0E9"/>
            <w:tcMar/>
            <w:vAlign w:val="center"/>
          </w:tcPr>
          <w:p w:rsidRPr="004414EE" w:rsidR="00B05284" w:rsidP="00227785" w:rsidRDefault="00B05284" w14:paraId="29640046" w14:textId="77777777">
            <w:pPr>
              <w:widowControl w:val="0"/>
              <w:autoSpaceDE w:val="0"/>
              <w:autoSpaceDN w:val="0"/>
              <w:adjustRightInd w:val="0"/>
              <w:spacing w:before="60" w:after="60" w:line="300" w:lineRule="atLeast"/>
              <w:rPr>
                <w:b/>
                <w:bCs/>
              </w:rPr>
            </w:pPr>
            <w:r w:rsidRPr="004414EE">
              <w:t>Utah State University Counseling Center, Logan, UT</w:t>
            </w:r>
          </w:p>
        </w:tc>
      </w:tr>
      <w:tr w:rsidRPr="004414EE" w:rsidR="00653F7A" w:rsidTr="7ED6AF13" w14:paraId="5695F9FF" w14:textId="77777777">
        <w:tc>
          <w:tcPr>
            <w:tcW w:w="2250" w:type="dxa"/>
            <w:vMerge w:val="restart"/>
            <w:tcBorders>
              <w:top w:val="double" w:color="auto" w:sz="4" w:space="0"/>
              <w:left w:val="single" w:color="404040" w:themeColor="text1" w:themeTint="BF" w:sz="4" w:space="0"/>
            </w:tcBorders>
            <w:shd w:val="clear" w:color="auto" w:fill="540115"/>
            <w:tcMar/>
          </w:tcPr>
          <w:p w:rsidRPr="004414EE" w:rsidR="00B05284" w:rsidP="00227785" w:rsidRDefault="00B05284" w14:paraId="39878BB3" w14:textId="77777777">
            <w:pPr>
              <w:widowControl w:val="0"/>
              <w:autoSpaceDE w:val="0"/>
              <w:autoSpaceDN w:val="0"/>
              <w:adjustRightInd w:val="0"/>
              <w:spacing w:before="60" w:after="60" w:line="300" w:lineRule="atLeast"/>
              <w:jc w:val="center"/>
              <w:rPr>
                <w:bCs/>
              </w:rPr>
            </w:pPr>
          </w:p>
          <w:p w:rsidRPr="004414EE" w:rsidR="00B05284" w:rsidP="00227785" w:rsidRDefault="00B05284" w14:paraId="200732E9" w14:textId="77777777">
            <w:pPr>
              <w:widowControl w:val="0"/>
              <w:autoSpaceDE w:val="0"/>
              <w:autoSpaceDN w:val="0"/>
              <w:adjustRightInd w:val="0"/>
              <w:spacing w:before="60" w:after="60" w:line="300" w:lineRule="atLeast"/>
              <w:jc w:val="center"/>
              <w:rPr>
                <w:bCs/>
              </w:rPr>
            </w:pPr>
          </w:p>
          <w:p w:rsidRPr="004414EE" w:rsidR="00B05284" w:rsidP="004A7F02" w:rsidRDefault="00B05284" w14:paraId="4F38E92A" w14:textId="77777777">
            <w:pPr>
              <w:widowControl w:val="0"/>
              <w:autoSpaceDE w:val="0"/>
              <w:autoSpaceDN w:val="0"/>
              <w:adjustRightInd w:val="0"/>
              <w:spacing w:before="60" w:after="60" w:line="300" w:lineRule="atLeast"/>
              <w:jc w:val="center"/>
            </w:pPr>
            <w:r w:rsidRPr="004414EE">
              <w:t>2013-2014</w:t>
            </w:r>
          </w:p>
        </w:tc>
        <w:tc>
          <w:tcPr>
            <w:tcW w:w="8280" w:type="dxa"/>
            <w:tcBorders>
              <w:top w:val="double" w:color="auto" w:sz="4" w:space="0"/>
              <w:right w:val="single" w:color="404040" w:themeColor="text1" w:themeTint="BF" w:sz="4" w:space="0"/>
            </w:tcBorders>
            <w:shd w:val="clear" w:color="auto" w:fill="DDD9C3" w:themeFill="background2" w:themeFillShade="E6"/>
            <w:tcMar/>
            <w:vAlign w:val="center"/>
          </w:tcPr>
          <w:p w:rsidRPr="004414EE" w:rsidR="00B05284" w:rsidP="00227785" w:rsidRDefault="00B05284" w14:paraId="5555C5E6" w14:textId="77777777">
            <w:pPr>
              <w:widowControl w:val="0"/>
              <w:autoSpaceDE w:val="0"/>
              <w:autoSpaceDN w:val="0"/>
              <w:adjustRightInd w:val="0"/>
              <w:spacing w:before="60" w:after="60" w:line="300" w:lineRule="atLeast"/>
              <w:rPr>
                <w:b/>
                <w:bCs/>
              </w:rPr>
            </w:pPr>
            <w:r w:rsidRPr="004414EE">
              <w:t>Georgia State University Counseling Center, Atlanta, GA</w:t>
            </w:r>
          </w:p>
        </w:tc>
      </w:tr>
      <w:tr w:rsidRPr="004414EE" w:rsidR="00653F7A" w:rsidTr="7ED6AF13" w14:paraId="041F3F73" w14:textId="77777777">
        <w:tc>
          <w:tcPr>
            <w:tcW w:w="2250" w:type="dxa"/>
            <w:vMerge/>
            <w:tcMar/>
          </w:tcPr>
          <w:p w:rsidRPr="004414EE" w:rsidR="00B05284" w:rsidP="00227785" w:rsidRDefault="00B05284" w14:paraId="52A485A0" w14:textId="77777777">
            <w:pPr>
              <w:widowControl w:val="0"/>
              <w:autoSpaceDE w:val="0"/>
              <w:autoSpaceDN w:val="0"/>
              <w:adjustRightInd w:val="0"/>
              <w:spacing w:before="60" w:after="60" w:line="300" w:lineRule="atLeast"/>
              <w:jc w:val="center"/>
              <w:rPr>
                <w:bCs/>
              </w:rPr>
            </w:pPr>
          </w:p>
        </w:tc>
        <w:tc>
          <w:tcPr>
            <w:tcW w:w="8280" w:type="dxa"/>
            <w:tcBorders>
              <w:right w:val="single" w:color="404040" w:themeColor="text1" w:themeTint="BF" w:sz="4" w:space="0"/>
            </w:tcBorders>
            <w:shd w:val="clear" w:color="auto" w:fill="F3F0E9"/>
            <w:tcMar/>
            <w:vAlign w:val="center"/>
          </w:tcPr>
          <w:p w:rsidRPr="004414EE" w:rsidR="00B05284" w:rsidP="00227785" w:rsidRDefault="00B05284" w14:paraId="0CA72ABD" w14:textId="77777777">
            <w:pPr>
              <w:widowControl w:val="0"/>
              <w:autoSpaceDE w:val="0"/>
              <w:autoSpaceDN w:val="0"/>
              <w:adjustRightInd w:val="0"/>
              <w:spacing w:before="60" w:after="60" w:line="300" w:lineRule="atLeast"/>
              <w:rPr>
                <w:b/>
                <w:bCs/>
              </w:rPr>
            </w:pPr>
            <w:proofErr w:type="spellStart"/>
            <w:r w:rsidRPr="004414EE">
              <w:t>GeoCare</w:t>
            </w:r>
            <w:proofErr w:type="spellEnd"/>
            <w:r w:rsidRPr="004414EE">
              <w:t xml:space="preserve"> / South Florida State Hospital, Pembroke Pines, FL</w:t>
            </w:r>
          </w:p>
        </w:tc>
      </w:tr>
      <w:tr w:rsidRPr="004414EE" w:rsidR="00653F7A" w:rsidTr="7ED6AF13" w14:paraId="7569A4C3" w14:textId="77777777">
        <w:tc>
          <w:tcPr>
            <w:tcW w:w="2250" w:type="dxa"/>
            <w:vMerge/>
            <w:tcMar/>
          </w:tcPr>
          <w:p w:rsidRPr="004414EE" w:rsidR="00B05284" w:rsidP="00227785" w:rsidRDefault="00B05284" w14:paraId="3DD1C764" w14:textId="77777777">
            <w:pPr>
              <w:widowControl w:val="0"/>
              <w:autoSpaceDE w:val="0"/>
              <w:autoSpaceDN w:val="0"/>
              <w:adjustRightInd w:val="0"/>
              <w:spacing w:before="60" w:after="60" w:line="300" w:lineRule="atLeast"/>
              <w:jc w:val="center"/>
              <w:rPr>
                <w:bCs/>
              </w:rPr>
            </w:pPr>
          </w:p>
        </w:tc>
        <w:tc>
          <w:tcPr>
            <w:tcW w:w="8280" w:type="dxa"/>
            <w:tcBorders>
              <w:right w:val="single" w:color="404040" w:themeColor="text1" w:themeTint="BF" w:sz="4" w:space="0"/>
            </w:tcBorders>
            <w:shd w:val="clear" w:color="auto" w:fill="DDD9C3" w:themeFill="background2" w:themeFillShade="E6"/>
            <w:tcMar/>
            <w:vAlign w:val="center"/>
          </w:tcPr>
          <w:p w:rsidRPr="004414EE" w:rsidR="00B05284" w:rsidP="00227785" w:rsidRDefault="00B05284" w14:paraId="33DB0C0A" w14:textId="77777777">
            <w:pPr>
              <w:widowControl w:val="0"/>
              <w:autoSpaceDE w:val="0"/>
              <w:autoSpaceDN w:val="0"/>
              <w:adjustRightInd w:val="0"/>
              <w:spacing w:before="60" w:after="60" w:line="300" w:lineRule="atLeast"/>
              <w:rPr>
                <w:b/>
                <w:bCs/>
              </w:rPr>
            </w:pPr>
            <w:r w:rsidRPr="004414EE">
              <w:t>Sheridan VA Medical Center, Sheridan, WY</w:t>
            </w:r>
          </w:p>
        </w:tc>
      </w:tr>
      <w:tr w:rsidRPr="004414EE" w:rsidR="00653F7A" w:rsidTr="7ED6AF13" w14:paraId="164851B2" w14:textId="77777777">
        <w:tc>
          <w:tcPr>
            <w:tcW w:w="2250" w:type="dxa"/>
            <w:vMerge/>
            <w:tcMar/>
          </w:tcPr>
          <w:p w:rsidRPr="004414EE" w:rsidR="00B05284" w:rsidP="00227785" w:rsidRDefault="00B05284" w14:paraId="70E2B177" w14:textId="77777777">
            <w:pPr>
              <w:widowControl w:val="0"/>
              <w:autoSpaceDE w:val="0"/>
              <w:autoSpaceDN w:val="0"/>
              <w:adjustRightInd w:val="0"/>
              <w:spacing w:before="60" w:after="60" w:line="300" w:lineRule="atLeast"/>
              <w:jc w:val="center"/>
              <w:rPr>
                <w:bCs/>
              </w:rPr>
            </w:pPr>
          </w:p>
        </w:tc>
        <w:tc>
          <w:tcPr>
            <w:tcW w:w="8280" w:type="dxa"/>
            <w:tcBorders>
              <w:right w:val="single" w:color="404040" w:themeColor="text1" w:themeTint="BF" w:sz="4" w:space="0"/>
            </w:tcBorders>
            <w:shd w:val="clear" w:color="auto" w:fill="F3F0E9"/>
            <w:tcMar/>
            <w:vAlign w:val="center"/>
          </w:tcPr>
          <w:p w:rsidRPr="004414EE" w:rsidR="00B05284" w:rsidP="00227785" w:rsidRDefault="00B05284" w14:paraId="43BF2056" w14:textId="77777777">
            <w:pPr>
              <w:widowControl w:val="0"/>
              <w:autoSpaceDE w:val="0"/>
              <w:autoSpaceDN w:val="0"/>
              <w:adjustRightInd w:val="0"/>
              <w:spacing w:before="60" w:after="60" w:line="300" w:lineRule="atLeast"/>
              <w:rPr>
                <w:b/>
                <w:bCs/>
              </w:rPr>
            </w:pPr>
            <w:r w:rsidRPr="004414EE">
              <w:t>Johns Hopkins University Counseling Center, Baltimore, MD</w:t>
            </w:r>
          </w:p>
        </w:tc>
      </w:tr>
      <w:tr w:rsidRPr="004414EE" w:rsidR="00653F7A" w:rsidTr="7ED6AF13" w14:paraId="0D4ED645" w14:textId="77777777">
        <w:tc>
          <w:tcPr>
            <w:tcW w:w="2250" w:type="dxa"/>
            <w:vMerge/>
            <w:tcMar/>
          </w:tcPr>
          <w:p w:rsidRPr="004414EE" w:rsidR="00B05284" w:rsidP="00227785" w:rsidRDefault="00B05284" w14:paraId="6F72D3F5" w14:textId="77777777">
            <w:pPr>
              <w:widowControl w:val="0"/>
              <w:autoSpaceDE w:val="0"/>
              <w:autoSpaceDN w:val="0"/>
              <w:adjustRightInd w:val="0"/>
              <w:spacing w:before="60" w:after="60" w:line="300" w:lineRule="atLeast"/>
              <w:jc w:val="center"/>
              <w:rPr>
                <w:bCs/>
              </w:rPr>
            </w:pPr>
          </w:p>
        </w:tc>
        <w:tc>
          <w:tcPr>
            <w:tcW w:w="8280" w:type="dxa"/>
            <w:tcBorders>
              <w:bottom w:val="double" w:color="auto" w:sz="4" w:space="0"/>
              <w:right w:val="double" w:color="auto" w:sz="4" w:space="0"/>
            </w:tcBorders>
            <w:shd w:val="clear" w:color="auto" w:fill="DDD9C3" w:themeFill="background2" w:themeFillShade="E6"/>
            <w:tcMar/>
            <w:vAlign w:val="center"/>
          </w:tcPr>
          <w:p w:rsidRPr="004414EE" w:rsidR="00B05284" w:rsidP="00227785" w:rsidRDefault="00B05284" w14:paraId="233A43FC" w14:textId="77777777">
            <w:pPr>
              <w:widowControl w:val="0"/>
              <w:autoSpaceDE w:val="0"/>
              <w:autoSpaceDN w:val="0"/>
              <w:adjustRightInd w:val="0"/>
              <w:spacing w:before="60" w:after="60" w:line="300" w:lineRule="atLeast"/>
              <w:rPr>
                <w:b/>
                <w:bCs/>
              </w:rPr>
            </w:pPr>
            <w:r w:rsidRPr="004414EE">
              <w:t>Appalachian State University Counseling Center, Boone, NC</w:t>
            </w:r>
          </w:p>
        </w:tc>
      </w:tr>
      <w:tr w:rsidRPr="004414EE" w:rsidR="00B05284" w:rsidTr="7ED6AF13" w14:paraId="693B6752" w14:textId="77777777">
        <w:trPr>
          <w:trHeight w:val="90"/>
        </w:trPr>
        <w:tc>
          <w:tcPr>
            <w:tcW w:w="2250" w:type="dxa"/>
            <w:tcBorders>
              <w:bottom w:val="double" w:color="auto" w:sz="4" w:space="0"/>
            </w:tcBorders>
            <w:tcMar/>
          </w:tcPr>
          <w:p w:rsidRPr="004414EE" w:rsidR="00B05284" w:rsidP="00227785" w:rsidRDefault="00B05284" w14:paraId="29E6371E" w14:textId="77777777">
            <w:pPr>
              <w:widowControl w:val="0"/>
              <w:autoSpaceDE w:val="0"/>
              <w:autoSpaceDN w:val="0"/>
              <w:adjustRightInd w:val="0"/>
              <w:spacing w:line="300" w:lineRule="atLeast"/>
              <w:rPr>
                <w:bCs/>
              </w:rPr>
            </w:pPr>
          </w:p>
        </w:tc>
        <w:tc>
          <w:tcPr>
            <w:tcW w:w="8280" w:type="dxa"/>
            <w:tcBorders>
              <w:bottom w:val="double" w:color="auto" w:sz="4" w:space="0"/>
            </w:tcBorders>
            <w:tcMar/>
            <w:vAlign w:val="center"/>
          </w:tcPr>
          <w:p w:rsidRPr="004414EE" w:rsidR="00B05284" w:rsidP="00227785" w:rsidRDefault="00B05284" w14:paraId="7FDD560F" w14:textId="77777777">
            <w:pPr>
              <w:widowControl w:val="0"/>
              <w:autoSpaceDE w:val="0"/>
              <w:autoSpaceDN w:val="0"/>
              <w:adjustRightInd w:val="0"/>
              <w:spacing w:line="300" w:lineRule="atLeast"/>
            </w:pPr>
          </w:p>
        </w:tc>
      </w:tr>
    </w:tbl>
    <w:p w:rsidRPr="004414EE" w:rsidR="00EF3210" w:rsidP="59431F5F" w:rsidRDefault="54484B58" w14:paraId="05F31C74" w14:textId="77777777">
      <w:pPr>
        <w:pStyle w:val="Heading2"/>
        <w:spacing w:before="100" w:beforeAutospacing="on"/>
        <w:rPr>
          <w:rStyle w:val="Hyperlink"/>
          <w:rFonts w:ascii="Times New Roman" w:hAnsi="Times New Roman"/>
          <w:color w:val="auto"/>
        </w:rPr>
      </w:pPr>
      <w:bookmarkStart w:name="_Toc16658121" w:id="309"/>
      <w:bookmarkStart w:name="_Toc1239966988" w:id="310"/>
      <w:bookmarkStart w:name="_Toc532255222" w:id="1043994271"/>
      <w:r w:rsidRPr="28CDB1D2" w:rsidR="54484B58">
        <w:rPr>
          <w:rFonts w:ascii="Times New Roman" w:hAnsi="Times New Roman"/>
        </w:rPr>
        <w:t>F</w:t>
      </w:r>
      <w:bookmarkStart w:name="_Toc323199041" w:id="311"/>
      <w:r>
        <w:fldChar w:fldCharType="begin"/>
      </w:r>
      <w:r>
        <w:instrText xml:space="preserve">HYPERLINK \l "FAQProgram" \h</w:instrText>
      </w:r>
      <w:r>
        <w:fldChar w:fldCharType="separate"/>
      </w:r>
      <w:r w:rsidRPr="28CDB1D2" w:rsidR="2990CABB">
        <w:rPr>
          <w:rStyle w:val="Hyperlink"/>
          <w:rFonts w:ascii="Times New Roman" w:hAnsi="Times New Roman"/>
          <w:color w:val="auto"/>
        </w:rPr>
        <w:t>.</w:t>
      </w:r>
      <w:r w:rsidRPr="28CDB1D2" w:rsidR="21F64299">
        <w:rPr>
          <w:rStyle w:val="Hyperlink"/>
          <w:rFonts w:ascii="Times New Roman" w:hAnsi="Times New Roman"/>
          <w:color w:val="auto"/>
        </w:rPr>
        <w:t>A</w:t>
      </w:r>
      <w:r w:rsidRPr="28CDB1D2" w:rsidR="2990CABB">
        <w:rPr>
          <w:rStyle w:val="Hyperlink"/>
          <w:rFonts w:ascii="Times New Roman" w:hAnsi="Times New Roman"/>
          <w:color w:val="auto"/>
        </w:rPr>
        <w:t>.</w:t>
      </w:r>
      <w:r w:rsidRPr="28CDB1D2" w:rsidR="21F64299">
        <w:rPr>
          <w:rStyle w:val="Hyperlink"/>
          <w:rFonts w:ascii="Times New Roman" w:hAnsi="Times New Roman"/>
          <w:color w:val="auto"/>
        </w:rPr>
        <w:t>Q</w:t>
      </w:r>
      <w:r w:rsidRPr="28CDB1D2" w:rsidR="2990CABB">
        <w:rPr>
          <w:rStyle w:val="Hyperlink"/>
          <w:rFonts w:ascii="Times New Roman" w:hAnsi="Times New Roman"/>
          <w:color w:val="auto"/>
        </w:rPr>
        <w:t>.</w:t>
      </w:r>
      <w:r w:rsidRPr="28CDB1D2" w:rsidR="21F64299">
        <w:rPr>
          <w:rStyle w:val="Hyperlink"/>
          <w:rFonts w:ascii="Times New Roman" w:hAnsi="Times New Roman"/>
          <w:color w:val="auto"/>
        </w:rPr>
        <w:t xml:space="preserve"> About the Program and Faculty</w:t>
      </w:r>
      <w:r w:rsidRPr="28CDB1D2" w:rsidR="2990CABB">
        <w:rPr>
          <w:rStyle w:val="Hyperlink"/>
          <w:rFonts w:ascii="Times New Roman" w:hAnsi="Times New Roman"/>
          <w:color w:val="auto"/>
        </w:rPr>
        <w:t xml:space="preserve"> About the Program and Faculty</w:t>
      </w:r>
      <w:r>
        <w:fldChar w:fldCharType="end"/>
      </w:r>
      <w:bookmarkEnd w:id="309"/>
      <w:bookmarkEnd w:id="310"/>
      <w:bookmarkEnd w:id="311"/>
      <w:bookmarkEnd w:id="1043994271"/>
    </w:p>
    <w:p w:rsidRPr="004414EE" w:rsidR="004B46C0" w:rsidP="004B46C0" w:rsidRDefault="004B46C0" w14:paraId="5A973554" w14:textId="77777777"/>
    <w:p w:rsidRPr="004414EE" w:rsidR="00EF3210" w:rsidRDefault="00EF3210" w14:paraId="75E5B147" w14:textId="77777777">
      <w:pPr>
        <w:rPr>
          <w:b/>
          <w:bCs/>
        </w:rPr>
      </w:pPr>
      <w:r w:rsidRPr="004414EE">
        <w:rPr>
          <w:b/>
          <w:bCs/>
        </w:rPr>
        <w:t>How long will the program take?</w:t>
      </w:r>
    </w:p>
    <w:p w:rsidRPr="004414EE" w:rsidR="00EF3210" w:rsidP="004B6F90" w:rsidRDefault="0073255C" w14:paraId="07CEE1DD" w14:textId="2B55584A">
      <w:r w:rsidR="0073255C">
        <w:rPr/>
        <w:t xml:space="preserve">All students should prepare for a minimum of </w:t>
      </w:r>
      <w:r w:rsidR="0080645C">
        <w:rPr/>
        <w:t>5-6</w:t>
      </w:r>
      <w:r w:rsidR="0073255C">
        <w:rPr/>
        <w:t xml:space="preserve"> years of academic study, including one year of internship. Students entering with a bachelor’s </w:t>
      </w:r>
      <w:r w:rsidR="0073255C">
        <w:rPr/>
        <w:t>degree,</w:t>
      </w:r>
      <w:r w:rsidR="0073255C">
        <w:rPr/>
        <w:t xml:space="preserve"> may take an extra year to fulfill academic and research requirements of the program. Students entering the program with a graduate degree (i.e., masters) and previous coursework and clinical experience may </w:t>
      </w:r>
      <w:r w:rsidR="006C6C04">
        <w:rPr/>
        <w:t xml:space="preserve">not be required to take </w:t>
      </w:r>
      <w:r w:rsidR="00DA3C29">
        <w:rPr/>
        <w:t xml:space="preserve">masters-level prerequisite </w:t>
      </w:r>
      <w:r w:rsidR="006C6C04">
        <w:rPr/>
        <w:t>courses</w:t>
      </w:r>
      <w:r w:rsidR="009D628C">
        <w:rPr/>
        <w:t xml:space="preserve">. Once students have completed their academic coursework, they may choose to spend their advanced years in the program prior to internship focused on more rigorous research projects and/or advanced clinical experiences in Tallahassee or at a distal site. </w:t>
      </w:r>
      <w:r w:rsidR="00EF3210">
        <w:rPr/>
        <w:t>Students</w:t>
      </w:r>
      <w:r w:rsidR="009D628C">
        <w:rPr/>
        <w:t xml:space="preserve"> may also choose to</w:t>
      </w:r>
      <w:r w:rsidR="00EF3210">
        <w:rPr/>
        <w:t xml:space="preserve"> take </w:t>
      </w:r>
      <w:r w:rsidR="009D628C">
        <w:rPr/>
        <w:t xml:space="preserve">more than </w:t>
      </w:r>
      <w:r w:rsidR="002719EC">
        <w:rPr/>
        <w:t>5</w:t>
      </w:r>
      <w:r w:rsidR="00EF3210">
        <w:rPr/>
        <w:t xml:space="preserve"> years to complete the program </w:t>
      </w:r>
      <w:r w:rsidR="00EF3210">
        <w:rPr/>
        <w:t>in order to</w:t>
      </w:r>
      <w:r w:rsidR="00EF3210">
        <w:rPr/>
        <w:t xml:space="preserve"> take advantage of local clinical practicum opportunities, publish more research articles as coauthor with their major professor, and to complete the dissertation. </w:t>
      </w:r>
    </w:p>
    <w:p w:rsidRPr="004414EE" w:rsidR="00EF3210" w:rsidP="004B6F90" w:rsidRDefault="00EF3210" w14:paraId="26BB9282" w14:textId="77777777"/>
    <w:p w:rsidRPr="004414EE" w:rsidR="00EF3210" w:rsidRDefault="00EF3210" w14:paraId="04F05A0D" w14:textId="77777777">
      <w:pPr>
        <w:rPr>
          <w:b/>
          <w:bCs/>
        </w:rPr>
      </w:pPr>
      <w:r w:rsidRPr="004414EE">
        <w:rPr>
          <w:b/>
          <w:bCs/>
        </w:rPr>
        <w:t>What is the theoretical orientation of your faculty?</w:t>
      </w:r>
    </w:p>
    <w:p w:rsidRPr="004414EE" w:rsidR="00EF3210" w:rsidP="004B6F90" w:rsidRDefault="00EF3210" w14:paraId="13BB4984" w14:textId="37A9BAE0">
      <w:r>
        <w:t xml:space="preserve">The theoretical orientation of the program faculty is diverse, with representatives or proponents of behavioral, cognitive behavioral, </w:t>
      </w:r>
      <w:r w:rsidR="00996E1F">
        <w:t>psycho</w:t>
      </w:r>
      <w:r>
        <w:t xml:space="preserve">dynamic, trans-theoretical, systems, humanistic, and interpersonal points of view. The program respects a scientific approach to clinical </w:t>
      </w:r>
      <w:r w:rsidR="1ED3DF9C">
        <w:t>practice and</w:t>
      </w:r>
      <w:r>
        <w:t xml:space="preserve"> strongly endorses the application of evidence-based interventions.</w:t>
      </w:r>
      <w:r w:rsidR="00923F31">
        <w:t xml:space="preserve"> </w:t>
      </w:r>
    </w:p>
    <w:p w:rsidR="00701D9D" w:rsidRDefault="00701D9D" w14:paraId="1300078D" w14:textId="77777777">
      <w:pPr>
        <w:rPr>
          <w:b/>
          <w:bCs/>
        </w:rPr>
      </w:pPr>
    </w:p>
    <w:p w:rsidRPr="004414EE" w:rsidR="00EF3210" w:rsidRDefault="00EF3210" w14:paraId="032E615A" w14:textId="77777777">
      <w:pPr>
        <w:rPr>
          <w:b/>
          <w:bCs/>
        </w:rPr>
      </w:pPr>
      <w:r w:rsidRPr="004414EE">
        <w:rPr>
          <w:b/>
          <w:bCs/>
        </w:rPr>
        <w:t>What exactly is a combined program?</w:t>
      </w:r>
    </w:p>
    <w:p w:rsidRPr="004414EE" w:rsidR="00EF3210" w:rsidP="004B6F90" w:rsidRDefault="00EF3210" w14:paraId="255964DB" w14:textId="77777777">
      <w:r w:rsidRPr="004414EE">
        <w:t>Since the 1970’s, the American Psychological Association (APA) has accredited “combined” programs. A combined doctoral training program in psychology prepares general practice, primary care, and health service psychologists who are competent to function in a variety of professional and academic settings and roles. Florida State University’s APA-accredited combined program achieves this goal by intentionally combining</w:t>
      </w:r>
      <w:r w:rsidRPr="004414EE" w:rsidR="00C35B49">
        <w:t xml:space="preserve"> </w:t>
      </w:r>
      <w:r w:rsidRPr="004414EE">
        <w:t>/</w:t>
      </w:r>
      <w:r w:rsidRPr="004414EE" w:rsidR="00C35B49">
        <w:t xml:space="preserve"> </w:t>
      </w:r>
      <w:r w:rsidRPr="004414EE">
        <w:t xml:space="preserve">integrating education and training across the two practice areas of counseling psychology and school psychology. The combined program at Florida State is one of ten </w:t>
      </w:r>
      <w:r w:rsidRPr="004414EE" w:rsidR="00996E1F">
        <w:t>programs</w:t>
      </w:r>
      <w:r w:rsidRPr="004414EE">
        <w:t xml:space="preserve"> accredited by APA nationally as a “combined” program.</w:t>
      </w:r>
      <w:r w:rsidR="00923F31">
        <w:t xml:space="preserve"> </w:t>
      </w:r>
    </w:p>
    <w:p w:rsidRPr="004414EE" w:rsidR="00265A2D" w:rsidP="004B6F90" w:rsidRDefault="00265A2D" w14:paraId="3164E846" w14:textId="77777777"/>
    <w:p w:rsidRPr="004414EE" w:rsidR="00EF3210" w:rsidRDefault="00EF3210" w14:paraId="2DF0ED90" w14:textId="77777777">
      <w:pPr>
        <w:rPr>
          <w:b/>
          <w:bCs/>
        </w:rPr>
      </w:pPr>
      <w:r w:rsidRPr="004414EE">
        <w:rPr>
          <w:b/>
          <w:bCs/>
        </w:rPr>
        <w:t>What are the strengths of your program?</w:t>
      </w:r>
    </w:p>
    <w:p w:rsidRPr="004414EE" w:rsidR="00EF3210" w:rsidP="004B6F90" w:rsidRDefault="00EF3210" w14:paraId="0ED66F54" w14:textId="77777777">
      <w:r w:rsidRPr="004414EE">
        <w:t>One unique aspect of our program is that, as a combined program, students are provided a wide breadth of training and intentional exposure to two psychological practice areas, counseling psychology and school psychology, which are woven throughout the curriculum. We feel that the combined training program model prepares our students for a wide variety of professional and academic positions, increasing their career flexibility and marketability.</w:t>
      </w:r>
      <w:r w:rsidR="00923F31">
        <w:t xml:space="preserve"> </w:t>
      </w:r>
    </w:p>
    <w:p w:rsidRPr="004414EE" w:rsidR="00EF3210" w:rsidP="004B6F90" w:rsidRDefault="00EF3210" w14:paraId="53799DF7" w14:textId="77777777"/>
    <w:p w:rsidRPr="004414EE" w:rsidR="00EF3210" w:rsidP="004B6F90" w:rsidRDefault="00EF3210" w14:paraId="7BADEC43" w14:textId="3CDD55E5">
      <w:r w:rsidR="00EF3210">
        <w:rPr/>
        <w:t xml:space="preserve">Program faculty are very dedicated and committed to training. The program supports the highest standards of quality assurance, engages in the ongoing assessment of program outcomes with an eye toward program improvement, and is actively self-reflective. The program </w:t>
      </w:r>
      <w:r w:rsidR="004A7F02">
        <w:rPr/>
        <w:t>faculty embraces</w:t>
      </w:r>
      <w:r w:rsidR="00EF3210">
        <w:rPr/>
        <w:t xml:space="preserve"> a mentorship philosophy in which each doctoral student works closely with her</w:t>
      </w:r>
      <w:r w:rsidR="00C35B49">
        <w:rPr/>
        <w:t xml:space="preserve"> </w:t>
      </w:r>
      <w:r w:rsidR="00EF3210">
        <w:rPr/>
        <w:t>/</w:t>
      </w:r>
      <w:r w:rsidR="00C35B49">
        <w:rPr/>
        <w:t xml:space="preserve"> </w:t>
      </w:r>
      <w:r w:rsidR="00EF3210">
        <w:rPr/>
        <w:t xml:space="preserve">his major professor from early on in their graduate career. Career planning </w:t>
      </w:r>
      <w:r w:rsidR="00EF3210">
        <w:rPr/>
        <w:t>begins</w:t>
      </w:r>
      <w:r w:rsidR="00EF3210">
        <w:rPr/>
        <w:t xml:space="preserve"> first semester of Year 1 with graduate students participating in</w:t>
      </w:r>
      <w:r w:rsidR="00A24091">
        <w:rPr/>
        <w:t xml:space="preserve"> a bi-weekly group advisement with the Program Coordinator</w:t>
      </w:r>
      <w:r w:rsidR="00EF3210">
        <w:rPr/>
        <w:t>.</w:t>
      </w:r>
      <w:r w:rsidR="00923F31">
        <w:rPr/>
        <w:t xml:space="preserve"> </w:t>
      </w:r>
    </w:p>
    <w:p w:rsidRPr="004414EE" w:rsidR="00EF3210" w:rsidP="004B6F90" w:rsidRDefault="00EF3210" w14:paraId="5A4DB6E2" w14:textId="77777777"/>
    <w:p w:rsidRPr="004414EE" w:rsidR="00EF3210" w:rsidP="004B6F90" w:rsidRDefault="00EF3210" w14:paraId="20F99AA2" w14:textId="7A7D00E5">
      <w:r w:rsidRPr="004414EE">
        <w:t>The program embraces a scientist-practitioner training model and provides multiple opportunities for clinical and research experiences. The program strives to offer a balance of training opportunities that fit well with the scientist-practitioner model, is congruent with each student’s individual career goals, and prepares them for competitive internship placements and a successful career in professional psychology.</w:t>
      </w:r>
      <w:r w:rsidR="00923F31">
        <w:t xml:space="preserve"> </w:t>
      </w:r>
      <w:r w:rsidR="003C3559">
        <w:t>T</w:t>
      </w:r>
      <w:r w:rsidRPr="004414EE">
        <w:t xml:space="preserve">he </w:t>
      </w:r>
      <w:r w:rsidR="003C3559">
        <w:t xml:space="preserve">research </w:t>
      </w:r>
      <w:r w:rsidRPr="004414EE">
        <w:t xml:space="preserve">curriculum and opportunities to participate in faculty research provide for early and rich exposure to and experience in the science of psychology. Many students present their research at regional and national meetings and publish their research in peer review journals. With regard to clinical experiences, students are exposed to a variety of primary, campus-based practicum sites devoted to clinical training, service and research. Information for some of the on-campus practicum opportunities can be found at the following websites: </w:t>
      </w:r>
    </w:p>
    <w:p w:rsidRPr="004414EE" w:rsidR="00EF3210" w:rsidP="004B6F90" w:rsidRDefault="00EF3210" w14:paraId="22AE0BA6" w14:textId="77777777"/>
    <w:p w:rsidRPr="00701D9D" w:rsidR="004A7F02" w:rsidP="004B6F90" w:rsidRDefault="003046E2" w14:paraId="0A01AE22" w14:textId="11D863E9">
      <w:pPr>
        <w:rPr>
          <w:color w:val="000000" w:themeColor="text1"/>
        </w:rPr>
      </w:pPr>
      <w:r>
        <w:t>Assessment, Learning Evaluation, and Counseling (ALEC)</w:t>
      </w:r>
      <w:r w:rsidRPr="150B09BA" w:rsidR="00EF1177">
        <w:rPr>
          <w:rStyle w:val="Hyperlink"/>
          <w:color w:val="000000" w:themeColor="text1"/>
          <w:u w:val="none"/>
        </w:rPr>
        <w:t xml:space="preserve"> Center</w:t>
      </w:r>
      <w:r w:rsidRPr="150B09BA" w:rsidR="35751DB0">
        <w:rPr>
          <w:rStyle w:val="Hyperlink"/>
          <w:color w:val="000000" w:themeColor="text1"/>
          <w:u w:val="none"/>
        </w:rPr>
        <w:t xml:space="preserve"> (</w:t>
      </w:r>
      <w:hyperlink r:id="rId66">
        <w:r w:rsidRPr="150B09BA" w:rsidR="0270D9AA">
          <w:rPr>
            <w:rStyle w:val="Hyperlink"/>
          </w:rPr>
          <w:t>https://annescollege.fsu.edu/resources/assessment-learning-evaluation-counseling-center-alec</w:t>
        </w:r>
      </w:hyperlink>
      <w:r w:rsidRPr="150B09BA" w:rsidR="0270D9AA">
        <w:rPr>
          <w:rStyle w:val="Hyperlink"/>
          <w:color w:val="000000" w:themeColor="text1"/>
          <w:u w:val="none"/>
        </w:rPr>
        <w:t xml:space="preserve">) </w:t>
      </w:r>
      <w:r>
        <w:tab/>
      </w:r>
      <w:r>
        <w:tab/>
      </w:r>
      <w:r>
        <w:tab/>
      </w:r>
    </w:p>
    <w:p w:rsidRPr="00701D9D" w:rsidR="004A7F02" w:rsidP="004B6F90" w:rsidRDefault="004A7F02" w14:paraId="7D82051F" w14:textId="747939D7">
      <w:pPr>
        <w:rPr>
          <w:color w:val="000000" w:themeColor="text1"/>
        </w:rPr>
      </w:pPr>
      <w:hyperlink w:history="1" r:id="rId67">
        <w:r w:rsidRPr="00701D9D">
          <w:rPr>
            <w:color w:val="000000" w:themeColor="text1"/>
          </w:rPr>
          <w:t xml:space="preserve">Career </w:t>
        </w:r>
        <w:r w:rsidRPr="0B186715" w:rsidR="001F54AE">
          <w:rPr>
            <w:color w:val="000000" w:themeColor="text1"/>
          </w:rPr>
          <w:t>Counseling</w:t>
        </w:r>
        <w:r w:rsidRPr="00701D9D">
          <w:rPr>
            <w:color w:val="000000" w:themeColor="text1"/>
          </w:rPr>
          <w:t xml:space="preserve"> Center</w:t>
        </w:r>
        <w:r w:rsidRPr="00701D9D" w:rsidR="2B559354">
          <w:rPr>
            <w:color w:val="000000" w:themeColor="text1"/>
          </w:rPr>
          <w:t xml:space="preserve"> </w:t>
        </w:r>
      </w:hyperlink>
      <w:r w:rsidRPr="00701D9D">
        <w:rPr>
          <w:rStyle w:val="Hyperlink"/>
          <w:color w:val="000000" w:themeColor="text1"/>
          <w:u w:val="none"/>
        </w:rPr>
        <w:tab/>
      </w:r>
      <w:r w:rsidRPr="00701D9D" w:rsidR="00701D9D">
        <w:rPr>
          <w:rStyle w:val="Hyperlink"/>
          <w:color w:val="000000" w:themeColor="text1"/>
          <w:u w:val="none"/>
        </w:rPr>
        <w:t>(</w:t>
      </w:r>
      <w:hyperlink w:history="1" r:id="rId68">
        <w:r w:rsidRPr="00140A1D" w:rsidR="009D628C">
          <w:rPr>
            <w:rStyle w:val="Hyperlink"/>
          </w:rPr>
          <w:t>Career Center Website Link</w:t>
        </w:r>
      </w:hyperlink>
      <w:r w:rsidRPr="00701D9D" w:rsidR="00701D9D">
        <w:rPr>
          <w:rStyle w:val="Hyperlink"/>
          <w:color w:val="000000" w:themeColor="text1"/>
          <w:u w:val="none"/>
        </w:rPr>
        <w:t>)</w:t>
      </w:r>
      <w:r w:rsidRPr="00701D9D">
        <w:rPr>
          <w:rStyle w:val="Hyperlink"/>
          <w:color w:val="000000" w:themeColor="text1"/>
          <w:u w:val="none"/>
        </w:rPr>
        <w:tab/>
      </w:r>
      <w:r w:rsidRPr="00701D9D">
        <w:rPr>
          <w:rStyle w:val="Hyperlink"/>
          <w:color w:val="000000" w:themeColor="text1"/>
          <w:u w:val="none"/>
        </w:rPr>
        <w:tab/>
      </w:r>
    </w:p>
    <w:p w:rsidRPr="00701D9D" w:rsidR="004A7F02" w:rsidP="004B6F90" w:rsidRDefault="004A7F02" w14:paraId="000B6E00" w14:textId="07DA621E">
      <w:pPr>
        <w:rPr>
          <w:rStyle w:val="Hyperlink"/>
          <w:color w:val="000000" w:themeColor="text1"/>
          <w:u w:val="none"/>
        </w:rPr>
      </w:pPr>
      <w:hyperlink w:history="1" r:id="rId69">
        <w:r w:rsidRPr="00701D9D">
          <w:rPr>
            <w:rStyle w:val="Hyperlink"/>
            <w:color w:val="000000" w:themeColor="text1"/>
            <w:u w:val="none"/>
          </w:rPr>
          <w:t>Multidisciplinary Center</w:t>
        </w:r>
      </w:hyperlink>
      <w:r w:rsidRPr="00701D9D" w:rsidR="00701D9D">
        <w:rPr>
          <w:rStyle w:val="Hyperlink"/>
          <w:color w:val="000000" w:themeColor="text1"/>
          <w:u w:val="none"/>
        </w:rPr>
        <w:t xml:space="preserve"> (</w:t>
      </w:r>
      <w:hyperlink w:history="1" r:id="rId70">
        <w:r w:rsidRPr="00A83B1F" w:rsidR="00A83B1F">
          <w:rPr>
            <w:rStyle w:val="Hyperlink"/>
          </w:rPr>
          <w:t>MDC Website Link</w:t>
        </w:r>
      </w:hyperlink>
      <w:r w:rsidRPr="00701D9D" w:rsidR="00701D9D">
        <w:rPr>
          <w:rStyle w:val="Hyperlink"/>
          <w:color w:val="000000" w:themeColor="text1"/>
          <w:u w:val="none"/>
        </w:rPr>
        <w:t>)</w:t>
      </w:r>
    </w:p>
    <w:p w:rsidR="00985EB9" w:rsidP="004B6F90" w:rsidRDefault="004A7F02" w14:paraId="5187B3AA" w14:textId="72F1A348">
      <w:pPr>
        <w:rPr>
          <w:rStyle w:val="Hyperlink"/>
          <w:color w:val="000000" w:themeColor="text1"/>
          <w:u w:val="none"/>
        </w:rPr>
      </w:pPr>
      <w:hyperlink w:history="1" r:id="rId71">
        <w:r w:rsidRPr="00701D9D">
          <w:rPr>
            <w:rStyle w:val="Hyperlink"/>
            <w:color w:val="000000" w:themeColor="text1"/>
            <w:u w:val="none"/>
          </w:rPr>
          <w:t>University Counseling Center</w:t>
        </w:r>
      </w:hyperlink>
      <w:r w:rsidRPr="00701D9D" w:rsidR="00701D9D">
        <w:rPr>
          <w:rStyle w:val="Hyperlink"/>
          <w:color w:val="000000" w:themeColor="text1"/>
          <w:u w:val="none"/>
        </w:rPr>
        <w:t xml:space="preserve"> (</w:t>
      </w:r>
      <w:hyperlink w:history="1" r:id="rId72">
        <w:r w:rsidRPr="00A83B1F" w:rsidR="00A83B1F">
          <w:rPr>
            <w:rStyle w:val="Hyperlink"/>
          </w:rPr>
          <w:t>UCC Website Link</w:t>
        </w:r>
      </w:hyperlink>
      <w:r w:rsidR="00A83B1F">
        <w:rPr>
          <w:rStyle w:val="Hyperlink"/>
          <w:color w:val="000000" w:themeColor="text1"/>
          <w:u w:val="none"/>
        </w:rPr>
        <w:t>)</w:t>
      </w:r>
    </w:p>
    <w:p w:rsidR="00A83B1F" w:rsidP="004B6F90" w:rsidRDefault="00A83B1F" w14:paraId="3B11F811" w14:textId="46D439F3">
      <w:pPr>
        <w:rPr>
          <w:rStyle w:val="Hyperlink"/>
          <w:color w:val="000000" w:themeColor="text1"/>
          <w:u w:val="none"/>
        </w:rPr>
      </w:pPr>
      <w:r>
        <w:rPr>
          <w:rStyle w:val="Hyperlink"/>
          <w:color w:val="000000" w:themeColor="text1"/>
          <w:u w:val="none"/>
        </w:rPr>
        <w:t>Florida State University Schools (</w:t>
      </w:r>
      <w:hyperlink w:history="1" r:id="rId73">
        <w:r w:rsidRPr="00A83B1F">
          <w:rPr>
            <w:rStyle w:val="Hyperlink"/>
          </w:rPr>
          <w:t>FSUS Website Link</w:t>
        </w:r>
      </w:hyperlink>
      <w:r>
        <w:rPr>
          <w:rStyle w:val="Hyperlink"/>
          <w:color w:val="000000" w:themeColor="text1"/>
          <w:u w:val="none"/>
        </w:rPr>
        <w:t>)</w:t>
      </w:r>
    </w:p>
    <w:p w:rsidRPr="004414EE" w:rsidR="004A7F02" w:rsidP="004B6F90" w:rsidRDefault="004A7F02" w14:paraId="5E046D67" w14:textId="711EAAD2">
      <w:pPr>
        <w:rPr>
          <w:rStyle w:val="Hyperlink"/>
        </w:rPr>
      </w:pPr>
    </w:p>
    <w:p w:rsidRPr="004414EE" w:rsidR="00EF3210" w:rsidP="004B6F90" w:rsidRDefault="00EF3210" w14:paraId="6AE5FE6D" w14:textId="2560EBFA">
      <w:r>
        <w:t xml:space="preserve">These sites offer a rich variety of clients and clinical experiences. Students also are exposed to clinical training in a variety of off-campus, community, and </w:t>
      </w:r>
      <w:r w:rsidR="00996E1F">
        <w:t>school-based</w:t>
      </w:r>
      <w:r>
        <w:t xml:space="preserve"> practicum settings. In these </w:t>
      </w:r>
      <w:r w:rsidR="00996E1F">
        <w:t>off-campus</w:t>
      </w:r>
      <w:r>
        <w:t xml:space="preserve"> practicum sites, students obtain diverse clinical experiences under the supervision of licensed psychologists and other licensed health care providers. </w:t>
      </w:r>
    </w:p>
    <w:p w:rsidRPr="004414EE" w:rsidR="00EF3210" w:rsidP="004B6F90" w:rsidRDefault="00EF3210" w14:paraId="145E9F06" w14:textId="77777777"/>
    <w:p w:rsidR="00F42DC1" w:rsidP="004B6F90" w:rsidRDefault="00EF3210" w14:paraId="4967FA16" w14:textId="77777777">
      <w:pPr>
        <w:rPr>
          <w:rStyle w:val="Emphasis"/>
          <w:b/>
          <w:bCs/>
          <w:i w:val="0"/>
          <w:iCs w:val="0"/>
        </w:rPr>
      </w:pPr>
      <w:r w:rsidRPr="004414EE">
        <w:rPr>
          <w:rStyle w:val="Emphasis"/>
          <w:b/>
          <w:bCs/>
          <w:i w:val="0"/>
          <w:iCs w:val="0"/>
        </w:rPr>
        <w:t>How does this program differ from the clinical psychology program</w:t>
      </w:r>
      <w:r w:rsidR="00F42DC1">
        <w:rPr>
          <w:rStyle w:val="Emphasis"/>
          <w:b/>
          <w:bCs/>
          <w:i w:val="0"/>
          <w:iCs w:val="0"/>
        </w:rPr>
        <w:t xml:space="preserve">? </w:t>
      </w:r>
    </w:p>
    <w:p w:rsidRPr="00265A2D" w:rsidR="00EF3210" w:rsidP="004B6F90" w:rsidRDefault="27B00047" w14:paraId="71EFC2DE" w14:textId="10283FB7">
      <w:r>
        <w:t xml:space="preserve">Both our </w:t>
      </w:r>
      <w:r w:rsidR="3F1491D4">
        <w:t xml:space="preserve">combined </w:t>
      </w:r>
      <w:r>
        <w:t>program</w:t>
      </w:r>
      <w:r w:rsidR="3F1491D4">
        <w:t xml:space="preserve"> in the </w:t>
      </w:r>
      <w:r w:rsidR="00666A53">
        <w:t xml:space="preserve">Anne’s </w:t>
      </w:r>
      <w:r w:rsidR="15E64FDF">
        <w:t>College</w:t>
      </w:r>
      <w:r>
        <w:t xml:space="preserve"> and the </w:t>
      </w:r>
      <w:r w:rsidR="3F1491D4">
        <w:t xml:space="preserve">Psychology Department's clinical psychology </w:t>
      </w:r>
      <w:r>
        <w:t xml:space="preserve">program are APA-accredited doctoral programs designed to train psychologists who can combine scientific inquiry with clinical practice. Our program is a combined counseling psychology and school psychology program designed to prepare students for the practice of counseling psychology, school psychology or both specializations in a variety of settings, and to contribute to the advancement of the profession through research and scholarly contributions. The program offered by the Department of Psychology is in clinical psychology. We encourage you to learn about the clinical psychology program in the Department of Psychology directly from their website and admissions materials. </w:t>
      </w:r>
    </w:p>
    <w:p w:rsidR="00265A2D" w:rsidP="0540AC30" w:rsidRDefault="00265A2D" w14:paraId="196D9F1B" w14:textId="7E2FE4D8">
      <w:pPr>
        <w:rPr>
          <w:b/>
          <w:bCs/>
        </w:rPr>
      </w:pPr>
    </w:p>
    <w:p w:rsidRPr="004414EE" w:rsidR="00EF3210" w:rsidRDefault="00EF3210" w14:paraId="1613BB1B" w14:textId="508BACB6">
      <w:pPr>
        <w:rPr>
          <w:b/>
          <w:bCs/>
        </w:rPr>
      </w:pPr>
      <w:r w:rsidRPr="004414EE">
        <w:rPr>
          <w:b/>
          <w:bCs/>
        </w:rPr>
        <w:t>What is the relationship between the doctoral program and the master’s programs?</w:t>
      </w:r>
    </w:p>
    <w:p w:rsidRPr="004414EE" w:rsidR="00EF3210" w:rsidP="004B6F90" w:rsidRDefault="000F03E1" w14:paraId="0DFDC969" w14:textId="11702F55">
      <w:r>
        <w:t>We have several M.S.</w:t>
      </w:r>
      <w:r w:rsidR="00C35B49">
        <w:t xml:space="preserve"> </w:t>
      </w:r>
      <w:r w:rsidR="00EF3210">
        <w:t>/</w:t>
      </w:r>
      <w:r w:rsidR="00C35B49">
        <w:t xml:space="preserve"> </w:t>
      </w:r>
      <w:r w:rsidR="00EF3210">
        <w:t>Ed</w:t>
      </w:r>
      <w:r w:rsidR="00373946">
        <w:t>.</w:t>
      </w:r>
      <w:r w:rsidR="00EF3210">
        <w:t>S</w:t>
      </w:r>
      <w:r w:rsidR="00373946">
        <w:t>.</w:t>
      </w:r>
      <w:r w:rsidR="00EF3210">
        <w:t xml:space="preserve"> degree programs</w:t>
      </w:r>
      <w:r w:rsidR="658DBFD3">
        <w:t xml:space="preserve">: </w:t>
      </w:r>
      <w:hyperlink r:id="rId74">
        <w:r w:rsidRPr="0540AC30" w:rsidR="00EF3210">
          <w:rPr>
            <w:rStyle w:val="Hyperlink"/>
          </w:rPr>
          <w:t>Career Counseling</w:t>
        </w:r>
      </w:hyperlink>
      <w:r w:rsidRPr="0540AC30" w:rsidR="00701D9D">
        <w:rPr>
          <w:rStyle w:val="Hyperlink"/>
        </w:rPr>
        <w:t>,</w:t>
      </w:r>
      <w:r w:rsidR="00701D9D">
        <w:t xml:space="preserve"> </w:t>
      </w:r>
      <w:hyperlink r:id="rId75">
        <w:r w:rsidRPr="0540AC30" w:rsidR="00701D9D">
          <w:rPr>
            <w:rStyle w:val="Hyperlink"/>
          </w:rPr>
          <w:t>Mental Health Counseling</w:t>
        </w:r>
      </w:hyperlink>
      <w:r w:rsidR="00701D9D">
        <w:t xml:space="preserve">, </w:t>
      </w:r>
      <w:hyperlink w:history="1" r:id="rId76">
        <w:r w:rsidRPr="00E343B3" w:rsidR="007563D5">
          <w:rPr>
            <w:rStyle w:val="Hyperlink"/>
          </w:rPr>
          <w:t>School Counseling</w:t>
        </w:r>
      </w:hyperlink>
      <w:r w:rsidR="007563D5">
        <w:t xml:space="preserve">, </w:t>
      </w:r>
      <w:r w:rsidR="00701D9D">
        <w:t xml:space="preserve">and </w:t>
      </w:r>
      <w:hyperlink r:id="rId77">
        <w:r w:rsidRPr="0540AC30" w:rsidR="00701D9D">
          <w:rPr>
            <w:rStyle w:val="Hyperlink"/>
          </w:rPr>
          <w:t>School Psychology</w:t>
        </w:r>
      </w:hyperlink>
      <w:r w:rsidR="00EF3210">
        <w:t xml:space="preserve">. On the program website </w:t>
      </w:r>
      <w:r w:rsidR="00C35B49">
        <w:t>(</w:t>
      </w:r>
      <w:hyperlink w:history="1" r:id="rId78">
        <w:r w:rsidRPr="00770E25" w:rsidR="00770E25">
          <w:rPr>
            <w:rStyle w:val="Hyperlink"/>
          </w:rPr>
          <w:t>https://annescollege.fsu.edu/academics/graduate-programs</w:t>
        </w:r>
      </w:hyperlink>
      <w:r w:rsidR="00770E25">
        <w:t>)</w:t>
      </w:r>
      <w:r w:rsidR="00E343B3">
        <w:t>,</w:t>
      </w:r>
      <w:r w:rsidR="00C35B49">
        <w:t xml:space="preserve"> </w:t>
      </w:r>
      <w:r w:rsidR="00EF3210">
        <w:t>you can access the Master’s</w:t>
      </w:r>
      <w:r w:rsidR="00C35B49">
        <w:t xml:space="preserve"> </w:t>
      </w:r>
      <w:r w:rsidR="00EF3210">
        <w:t>/</w:t>
      </w:r>
      <w:r w:rsidR="00C35B49">
        <w:t xml:space="preserve"> </w:t>
      </w:r>
      <w:r w:rsidR="00EF3210">
        <w:t>Ed</w:t>
      </w:r>
      <w:r w:rsidR="0056082B">
        <w:t>.</w:t>
      </w:r>
      <w:r w:rsidR="00EF3210">
        <w:t>S</w:t>
      </w:r>
      <w:r w:rsidR="0056082B">
        <w:t>.</w:t>
      </w:r>
      <w:r w:rsidR="00EF3210">
        <w:t xml:space="preserve"> Student Handbook. The handbook describes in detail these programs. </w:t>
      </w:r>
    </w:p>
    <w:p w:rsidRPr="004414EE" w:rsidR="00EF3210" w:rsidP="004B6F90" w:rsidRDefault="00EF3210" w14:paraId="5C248960" w14:textId="77777777">
      <w:r w:rsidRPr="004414EE">
        <w:t xml:space="preserve"> </w:t>
      </w:r>
    </w:p>
    <w:p w:rsidRPr="004414EE" w:rsidR="00EF3210" w:rsidP="004B6F90" w:rsidRDefault="00EF3210" w14:paraId="00B7059D" w14:textId="54C74450">
      <w:r w:rsidRPr="004414EE">
        <w:t xml:space="preserve">The doctoral and master's programs have separate admissions. In terms of admissions, applicants must fill out a separate application for each program to which they would like </w:t>
      </w:r>
      <w:r w:rsidRPr="004414EE" w:rsidR="00701D9D">
        <w:t>to apply</w:t>
      </w:r>
      <w:r w:rsidRPr="004414EE">
        <w:t xml:space="preserve">. </w:t>
      </w:r>
      <w:r w:rsidR="00416184">
        <w:t>Bachelor-admit s</w:t>
      </w:r>
      <w:r w:rsidRPr="004414EE">
        <w:t xml:space="preserve">tudents enrolled in the doctoral program </w:t>
      </w:r>
      <w:r w:rsidR="00416184">
        <w:t>can</w:t>
      </w:r>
      <w:r w:rsidRPr="004414EE">
        <w:t xml:space="preserve"> earn a "master's-along-the-way." There is some overlap in coursework, although students in the doctoral program are required to take advanced courses that are not available to students in the </w:t>
      </w:r>
      <w:r w:rsidRPr="004414EE">
        <w:t xml:space="preserve">master's program. </w:t>
      </w:r>
      <w:r w:rsidRPr="004414EE" w:rsidR="000F03E1">
        <w:t xml:space="preserve">Students </w:t>
      </w:r>
      <w:r w:rsidRPr="004414EE" w:rsidR="004A7F02">
        <w:t xml:space="preserve">in </w:t>
      </w:r>
      <w:r w:rsidRPr="004414EE" w:rsidR="000F03E1">
        <w:t>the M.S.</w:t>
      </w:r>
      <w:r w:rsidRPr="004414EE" w:rsidR="00C35B49">
        <w:t xml:space="preserve"> </w:t>
      </w:r>
      <w:r w:rsidRPr="004414EE">
        <w:t>/</w:t>
      </w:r>
      <w:r w:rsidRPr="004414EE" w:rsidR="00C35B49">
        <w:t xml:space="preserve"> </w:t>
      </w:r>
      <w:r w:rsidRPr="004414EE">
        <w:t>Ed</w:t>
      </w:r>
      <w:r w:rsidRPr="004414EE" w:rsidR="003509F3">
        <w:t>.</w:t>
      </w:r>
      <w:r w:rsidRPr="004414EE">
        <w:t>S</w:t>
      </w:r>
      <w:r w:rsidRPr="004414EE" w:rsidR="003509F3">
        <w:t>.</w:t>
      </w:r>
      <w:r w:rsidRPr="004414EE">
        <w:t xml:space="preserve"> program</w:t>
      </w:r>
      <w:r w:rsidRPr="004414EE" w:rsidR="003509F3">
        <w:t>s</w:t>
      </w:r>
      <w:r w:rsidRPr="004414EE">
        <w:t xml:space="preserve"> can apply to the doctoral program, although there is no assurance or guarantee that they will be admitted. </w:t>
      </w:r>
    </w:p>
    <w:p w:rsidRPr="004414EE" w:rsidR="00EF3210" w:rsidP="004B6F90" w:rsidRDefault="00EF3210" w14:paraId="085F146E" w14:textId="77777777"/>
    <w:p w:rsidRPr="004414EE" w:rsidR="00EF3210" w:rsidRDefault="00EF3210" w14:paraId="429F82E0" w14:textId="77777777">
      <w:pPr>
        <w:rPr>
          <w:b/>
          <w:bCs/>
        </w:rPr>
      </w:pPr>
      <w:r w:rsidRPr="004414EE">
        <w:rPr>
          <w:b/>
          <w:bCs/>
        </w:rPr>
        <w:t xml:space="preserve">How successful are students at obtaining internships? </w:t>
      </w:r>
    </w:p>
    <w:p w:rsidRPr="004414EE" w:rsidR="00EF3210" w:rsidRDefault="5DCE6949" w14:paraId="7C6C9237" w14:textId="0B1652E4">
      <w:r>
        <w:t>Our students have been very successful at obtaining funded offers from among the most prestigious internship sites nationwide. Most students are matched with one of their top choices. Internship sites range from university counseling centers, to hospitals, to community mental health centers, to forensic centers, and in some instances, to school districts for students specializing in school psychology. The program strongly encourages students to apply and attend an APA-accredited internship.</w:t>
      </w:r>
      <w:r w:rsidR="3D47C18A">
        <w:t xml:space="preserve"> For the past several years, students from our program have maintained a 100% match rate during the match process for pre-doctoral internships. </w:t>
      </w:r>
    </w:p>
    <w:p w:rsidRPr="004414EE" w:rsidR="00EF3210" w:rsidP="004B6F90" w:rsidRDefault="00EF3210" w14:paraId="6C325166" w14:textId="77777777"/>
    <w:p w:rsidRPr="004414EE" w:rsidR="00EF3210" w:rsidRDefault="00EF3210" w14:paraId="616994FD" w14:textId="77777777">
      <w:pPr>
        <w:rPr>
          <w:b/>
          <w:bCs/>
        </w:rPr>
      </w:pPr>
      <w:r w:rsidRPr="003C3559">
        <w:rPr>
          <w:b/>
          <w:bCs/>
        </w:rPr>
        <w:t>What kinds of jobs do graduates get?</w:t>
      </w:r>
    </w:p>
    <w:p w:rsidRPr="004414EE" w:rsidR="00EF3210" w:rsidP="004B6F90" w:rsidRDefault="00EF3210" w14:paraId="2A858D25" w14:textId="77777777">
      <w:r w:rsidR="00EF3210">
        <w:rPr/>
        <w:t>The majority of</w:t>
      </w:r>
      <w:r w:rsidR="00EF3210">
        <w:rPr/>
        <w:t xml:space="preserve"> our graduates work in clinical or school settings, although quite a few have taken academic positions. In a recent alumni survey, we found that graduates of the combined program held employment in the following settings: </w:t>
      </w:r>
    </w:p>
    <w:p w:rsidRPr="004414EE" w:rsidR="00EF3210" w:rsidP="0B186715" w:rsidRDefault="4E8EA573" w14:paraId="0E88BE21" w14:textId="57F7B057">
      <w:pPr>
        <w:pStyle w:val="ListParagraph"/>
        <w:numPr>
          <w:ilvl w:val="0"/>
          <w:numId w:val="11"/>
        </w:numPr>
      </w:pPr>
      <w:r>
        <w:t>Academic setting (university)</w:t>
      </w:r>
    </w:p>
    <w:p w:rsidRPr="004414EE" w:rsidR="00EF3210" w:rsidP="0B186715" w:rsidRDefault="1F9249C7" w14:paraId="42AFBBE2" w14:textId="091BE816">
      <w:pPr>
        <w:pStyle w:val="ListParagraph"/>
        <w:numPr>
          <w:ilvl w:val="0"/>
          <w:numId w:val="11"/>
        </w:numPr>
      </w:pPr>
      <w:r>
        <w:t xml:space="preserve">Campus multidisciplinary center </w:t>
      </w:r>
    </w:p>
    <w:p w:rsidRPr="004414EE" w:rsidR="00EF3210" w:rsidP="0B186715" w:rsidRDefault="4E8EA573" w14:paraId="5C6A5291" w14:textId="386FB5B6">
      <w:pPr>
        <w:pStyle w:val="ListParagraph"/>
        <w:numPr>
          <w:ilvl w:val="0"/>
          <w:numId w:val="11"/>
        </w:numPr>
      </w:pPr>
      <w:r>
        <w:t xml:space="preserve">Child psychiatric facility </w:t>
      </w:r>
    </w:p>
    <w:p w:rsidRPr="004414EE" w:rsidR="00EF3210" w:rsidP="0B186715" w:rsidRDefault="113ACF44" w14:paraId="76980808" w14:textId="7B5BD4A0">
      <w:pPr>
        <w:pStyle w:val="ListParagraph"/>
        <w:numPr>
          <w:ilvl w:val="0"/>
          <w:numId w:val="11"/>
        </w:numPr>
      </w:pPr>
      <w:r>
        <w:t>Consulting</w:t>
      </w:r>
    </w:p>
    <w:p w:rsidRPr="004414EE" w:rsidR="00EF3210" w:rsidP="0B186715" w:rsidRDefault="2966331D" w14:paraId="7410AA76" w14:textId="124C0D5A">
      <w:pPr>
        <w:pStyle w:val="ListParagraph"/>
        <w:numPr>
          <w:ilvl w:val="0"/>
          <w:numId w:val="11"/>
        </w:numPr>
      </w:pPr>
      <w:r>
        <w:t>Detention centers and prisons</w:t>
      </w:r>
    </w:p>
    <w:p w:rsidRPr="004414EE" w:rsidR="00EF3210" w:rsidP="0B186715" w:rsidRDefault="113ACF44" w14:paraId="19DAB9A6" w14:textId="055C3E70">
      <w:pPr>
        <w:pStyle w:val="ListParagraph"/>
        <w:numPr>
          <w:ilvl w:val="0"/>
          <w:numId w:val="11"/>
        </w:numPr>
      </w:pPr>
      <w:r>
        <w:t>Government agency</w:t>
      </w:r>
    </w:p>
    <w:p w:rsidRPr="004414EE" w:rsidR="00EF3210" w:rsidP="005C4088" w:rsidRDefault="00EF3210" w14:paraId="6084991C" w14:textId="1F442BDC">
      <w:pPr>
        <w:pStyle w:val="ListParagraph"/>
        <w:numPr>
          <w:ilvl w:val="0"/>
          <w:numId w:val="11"/>
        </w:numPr>
      </w:pPr>
      <w:r>
        <w:t>Medical center</w:t>
      </w:r>
    </w:p>
    <w:p w:rsidRPr="004414EE" w:rsidR="00EF3210" w:rsidP="005C4088" w:rsidRDefault="00EF3210" w14:paraId="4632F504" w14:textId="77777777">
      <w:pPr>
        <w:pStyle w:val="ListParagraph"/>
        <w:numPr>
          <w:ilvl w:val="0"/>
          <w:numId w:val="11"/>
        </w:numPr>
      </w:pPr>
      <w:r>
        <w:t>Military</w:t>
      </w:r>
    </w:p>
    <w:p w:rsidR="1856B15A" w:rsidP="0B186715" w:rsidRDefault="1856B15A" w14:paraId="48855ECD" w14:textId="4E234D20">
      <w:pPr>
        <w:pStyle w:val="ListParagraph"/>
        <w:numPr>
          <w:ilvl w:val="0"/>
          <w:numId w:val="11"/>
        </w:numPr>
      </w:pPr>
      <w:r>
        <w:t>Police department</w:t>
      </w:r>
    </w:p>
    <w:p w:rsidR="119C16EE" w:rsidP="0B186715" w:rsidRDefault="119C16EE" w14:paraId="4DF303D9" w14:textId="58D5B54E">
      <w:pPr>
        <w:pStyle w:val="ListParagraph"/>
        <w:numPr>
          <w:ilvl w:val="0"/>
          <w:numId w:val="11"/>
        </w:numPr>
      </w:pPr>
      <w:r>
        <w:t>Private practice</w:t>
      </w:r>
    </w:p>
    <w:p w:rsidR="1856B15A" w:rsidP="0B186715" w:rsidRDefault="1856B15A" w14:paraId="5A5282E5" w14:textId="7E563BF4">
      <w:pPr>
        <w:pStyle w:val="ListParagraph"/>
        <w:numPr>
          <w:ilvl w:val="0"/>
          <w:numId w:val="11"/>
        </w:numPr>
      </w:pPr>
      <w:r>
        <w:t>School district/system</w:t>
      </w:r>
    </w:p>
    <w:p w:rsidRPr="004414EE" w:rsidR="00EF3210" w:rsidP="005C4088" w:rsidRDefault="00EF3210" w14:paraId="2BEE7305" w14:textId="77777777">
      <w:pPr>
        <w:pStyle w:val="ListParagraph"/>
        <w:numPr>
          <w:ilvl w:val="0"/>
          <w:numId w:val="11"/>
        </w:numPr>
      </w:pPr>
      <w:r>
        <w:t>University counseling center</w:t>
      </w:r>
    </w:p>
    <w:p w:rsidR="7127490D" w:rsidP="0B186715" w:rsidRDefault="7127490D" w14:paraId="38E80C3A" w14:textId="6C04451D">
      <w:pPr>
        <w:pStyle w:val="ListParagraph"/>
        <w:numPr>
          <w:ilvl w:val="0"/>
          <w:numId w:val="11"/>
        </w:numPr>
      </w:pPr>
      <w:r>
        <w:t>VA hospital</w:t>
      </w:r>
    </w:p>
    <w:p w:rsidRPr="004414EE" w:rsidR="004060D5" w:rsidP="004B6F90" w:rsidRDefault="004060D5" w14:paraId="3F7A1137" w14:textId="77777777"/>
    <w:p w:rsidRPr="004414EE" w:rsidR="00EF3210" w:rsidP="004B6F90" w:rsidRDefault="00EF3210" w14:paraId="48F3457E" w14:textId="77777777">
      <w:pPr>
        <w:rPr>
          <w:color w:val="000000"/>
        </w:rPr>
      </w:pPr>
      <w:bookmarkStart w:name="FAQ" w:id="316"/>
      <w:bookmarkEnd w:id="316"/>
      <w:r w:rsidRPr="004414EE">
        <w:rPr>
          <w:rStyle w:val="Strong"/>
          <w:color w:val="000000"/>
        </w:rPr>
        <w:t>Will I be eligible for licensure?</w:t>
      </w:r>
      <w:r w:rsidRPr="004414EE">
        <w:rPr>
          <w:color w:val="000000"/>
        </w:rPr>
        <w:t xml:space="preserve"> </w:t>
      </w:r>
      <w:r w:rsidRPr="004414EE">
        <w:rPr>
          <w:color w:val="000000"/>
        </w:rPr>
        <w:br/>
      </w:r>
      <w:r w:rsidRPr="004414EE">
        <w:rPr>
          <w:color w:val="000000"/>
        </w:rPr>
        <w:t xml:space="preserve">Graduates of our program are eligible for licensure as a psychologist in Florida. Florida has </w:t>
      </w:r>
      <w:r w:rsidRPr="004414EE" w:rsidR="004A7F02">
        <w:rPr>
          <w:color w:val="000000"/>
        </w:rPr>
        <w:t>statutes that</w:t>
      </w:r>
      <w:r w:rsidRPr="004414EE">
        <w:rPr>
          <w:color w:val="000000"/>
        </w:rPr>
        <w:t xml:space="preserve"> specify the specific requirements for licensure as a psychologist and school psychologist (see Chapter 490: Psychological Services; </w:t>
      </w:r>
      <w:r w:rsidRPr="004414EE" w:rsidR="00C35B49">
        <w:t>www.flsenate.gov/Statutes/index</w:t>
      </w:r>
      <w:r w:rsidRPr="004414EE">
        <w:rPr>
          <w:color w:val="000000"/>
        </w:rPr>
        <w:t xml:space="preserve">). </w:t>
      </w:r>
    </w:p>
    <w:p w:rsidRPr="004414EE" w:rsidR="00B45EAB" w:rsidP="004B6F90" w:rsidRDefault="00B45EAB" w14:paraId="37BDDCCC" w14:textId="77777777">
      <w:pPr>
        <w:rPr>
          <w:rStyle w:val="Strong"/>
          <w:color w:val="000000"/>
        </w:rPr>
      </w:pPr>
      <w:bookmarkStart w:name="top" w:id="317"/>
      <w:bookmarkStart w:name="long" w:id="318"/>
      <w:bookmarkStart w:name="supervisors" w:id="319"/>
      <w:bookmarkStart w:name="job" w:id="320"/>
      <w:bookmarkStart w:name="do" w:id="321"/>
      <w:bookmarkStart w:name="advisor" w:id="322"/>
      <w:bookmarkStart w:name="licensure" w:id="323"/>
      <w:bookmarkStart w:name="aid" w:id="324"/>
      <w:bookmarkStart w:name="states" w:id="325"/>
      <w:bookmarkEnd w:id="317"/>
      <w:bookmarkEnd w:id="318"/>
      <w:bookmarkEnd w:id="319"/>
      <w:bookmarkEnd w:id="320"/>
      <w:bookmarkEnd w:id="321"/>
      <w:bookmarkEnd w:id="322"/>
      <w:bookmarkEnd w:id="323"/>
      <w:bookmarkEnd w:id="324"/>
      <w:bookmarkEnd w:id="325"/>
    </w:p>
    <w:p w:rsidRPr="00224957" w:rsidR="00224957" w:rsidP="00C41C69" w:rsidRDefault="5DEBC75E" w14:paraId="2E5BF703" w14:textId="085F723E">
      <w:pPr>
        <w:tabs>
          <w:tab w:val="left" w:pos="6336"/>
        </w:tabs>
      </w:pPr>
      <w:r w:rsidRPr="2A997AD6">
        <w:rPr>
          <w:rStyle w:val="Strong"/>
          <w:color w:val="000000" w:themeColor="text1"/>
        </w:rPr>
        <w:t>Will I be able to be licensed in other states?</w:t>
      </w:r>
      <w:r w:rsidRPr="2A997AD6">
        <w:rPr>
          <w:color w:val="000000" w:themeColor="text1"/>
        </w:rPr>
        <w:t xml:space="preserve"> </w:t>
      </w:r>
      <w:r>
        <w:br/>
      </w:r>
      <w:r w:rsidRPr="2A997AD6">
        <w:rPr>
          <w:color w:val="000000" w:themeColor="text1"/>
        </w:rPr>
        <w:t xml:space="preserve">Although the program was designed with Florida regulations in mind, graduates of the program have had no difficulty successfully applying for licensure in other states. Many of our graduates are licensed and practice as psychologists in other states. The program encourages applicants to check the specific licensure requirements </w:t>
      </w:r>
      <w:r w:rsidRPr="2A997AD6" w:rsidR="00F42DC1">
        <w:rPr>
          <w:color w:val="000000" w:themeColor="text1"/>
        </w:rPr>
        <w:t>in states other than Florida.</w:t>
      </w:r>
      <w:r w:rsidRPr="00224957" w:rsidR="00C41C69">
        <w:t xml:space="preserve"> </w:t>
      </w:r>
    </w:p>
    <w:sectPr w:rsidRPr="00224957" w:rsidR="00224957" w:rsidSect="00C731D3">
      <w:footerReference w:type="default" r:id="rId79"/>
      <w:type w:val="continuous"/>
      <w:pgSz w:w="12240" w:h="15840" w:orient="portrait"/>
      <w:pgMar w:top="720" w:right="720" w:bottom="720" w:left="72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1F43" w:rsidRDefault="00791F43" w14:paraId="2000C119" w14:textId="77777777">
      <w:r>
        <w:separator/>
      </w:r>
    </w:p>
  </w:endnote>
  <w:endnote w:type="continuationSeparator" w:id="0">
    <w:p w:rsidR="00791F43" w:rsidRDefault="00791F43" w14:paraId="1044454E" w14:textId="77777777">
      <w:r>
        <w:continuationSeparator/>
      </w:r>
    </w:p>
  </w:endnote>
  <w:endnote w:type="continuationNotice" w:id="1">
    <w:p w:rsidR="00791F43" w:rsidRDefault="00791F43" w14:paraId="38D5064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20B06040202020202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F97" w:rsidRDefault="00444F97" w14:paraId="07D00299"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44F97" w:rsidRDefault="00444F97" w14:paraId="52006CF7" w14:textId="77777777">
    <w:pPr>
      <w:pStyle w:val="Footer"/>
      <w:framePr w:wrap="around" w:hAnchor="margin" w:vAnchor="text" w:xAlign="center" w:y="1"/>
      <w:rPr>
        <w:rStyle w:val="PageNumber"/>
      </w:rPr>
    </w:pPr>
  </w:p>
  <w:p w:rsidR="00444F97" w:rsidRDefault="00444F97" w14:paraId="75612136" w14:textId="7777777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F97" w:rsidP="00B4432A" w:rsidRDefault="00444F97" w14:paraId="0CEE9B5C" w14:textId="1EFB53C9">
    <w:pPr>
      <w:pStyle w:val="Footer"/>
      <w:framePr w:w="286" w:wrap="around" w:hAnchor="margin" w:vAnchor="text" w:xAlign="center" w:y="1"/>
      <w:jc w:val="center"/>
    </w:pPr>
    <w:r>
      <w:rPr>
        <w:rStyle w:val="PageNumber"/>
      </w:rPr>
      <w:fldChar w:fldCharType="begin"/>
    </w:r>
    <w:r>
      <w:rPr>
        <w:rStyle w:val="PageNumber"/>
      </w:rPr>
      <w:instrText xml:space="preserve"> PAGE </w:instrText>
    </w:r>
    <w:r>
      <w:rPr>
        <w:rStyle w:val="PageNumber"/>
      </w:rPr>
      <w:fldChar w:fldCharType="separate"/>
    </w:r>
    <w:r w:rsidR="009D1707">
      <w:rPr>
        <w:rStyle w:val="PageNumber"/>
        <w:noProof/>
      </w:rPr>
      <w:t>iv</w:t>
    </w:r>
    <w:r>
      <w:rPr>
        <w:rStyle w:val="PageNumber"/>
      </w:rPr>
      <w:fldChar w:fldCharType="end"/>
    </w:r>
  </w:p>
  <w:p w:rsidR="00444F97" w:rsidP="00CD3D4E" w:rsidRDefault="00444F97" w14:paraId="38CAC022" w14:textId="77777777">
    <w:pPr>
      <w:pStyle w:val="Footer"/>
      <w:framePr w:w="286" w:wrap="around" w:hAnchor="margin" w:vAnchor="text" w:xAlign="center" w:y="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F97" w:rsidRDefault="00444F97" w14:paraId="230281A1" w14:textId="77777777">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3570154"/>
      <w:docPartObj>
        <w:docPartGallery w:val="Page Numbers (Bottom of Page)"/>
        <w:docPartUnique/>
      </w:docPartObj>
    </w:sdtPr>
    <w:sdtEndPr>
      <w:rPr>
        <w:noProof/>
      </w:rPr>
    </w:sdtEndPr>
    <w:sdtContent>
      <w:p w:rsidR="00444F97" w:rsidRDefault="00444F97" w14:paraId="055289AA" w14:textId="22A2D650">
        <w:pPr>
          <w:pStyle w:val="Footer"/>
          <w:jc w:val="center"/>
        </w:pPr>
        <w:r>
          <w:fldChar w:fldCharType="begin"/>
        </w:r>
        <w:r>
          <w:instrText xml:space="preserve"> PAGE   \* MERGEFORMAT </w:instrText>
        </w:r>
        <w:r>
          <w:fldChar w:fldCharType="separate"/>
        </w:r>
        <w:r w:rsidR="009D1707">
          <w:rPr>
            <w:noProof/>
          </w:rPr>
          <w:t>71</w:t>
        </w:r>
        <w:r>
          <w:rPr>
            <w:noProof/>
          </w:rPr>
          <w:fldChar w:fldCharType="end"/>
        </w:r>
      </w:p>
    </w:sdtContent>
  </w:sdt>
  <w:p w:rsidR="00444F97" w:rsidRDefault="00444F97" w14:paraId="4A77FAC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1F43" w:rsidRDefault="00791F43" w14:paraId="09187264" w14:textId="77777777">
      <w:r>
        <w:separator/>
      </w:r>
    </w:p>
  </w:footnote>
  <w:footnote w:type="continuationSeparator" w:id="0">
    <w:p w:rsidR="00791F43" w:rsidRDefault="00791F43" w14:paraId="4CF4B800" w14:textId="77777777">
      <w:r>
        <w:continuationSeparator/>
      </w:r>
    </w:p>
  </w:footnote>
  <w:footnote w:type="continuationNotice" w:id="1">
    <w:p w:rsidR="00791F43" w:rsidRDefault="00791F43" w14:paraId="390CDFA1" w14:textId="77777777"/>
  </w:footnote>
  <w:footnote w:id="2">
    <w:p w:rsidR="00444F97" w:rsidRDefault="00444F97" w14:paraId="6F338DF6" w14:textId="366CCD8E">
      <w:pPr>
        <w:pStyle w:val="FootnoteText"/>
      </w:pPr>
      <w:r w:rsidRPr="00D71155">
        <w:rPr>
          <w:rStyle w:val="FootnoteReference"/>
        </w:rPr>
        <w:footnoteRef/>
      </w:r>
      <w:r w:rsidRPr="00D71155" w:rsidR="28CDB1D2">
        <w:rPr/>
        <w:t xml:space="preserve"> </w:t>
      </w:r>
      <w:r w:rsidRPr="00787652" w:rsidR="28CDB1D2">
        <w:rPr/>
        <w:t xml:space="preserve">Revised </w:t>
      </w:r>
      <w:r w:rsidR="28CDB1D2">
        <w:rPr/>
        <w:t>August 20</w:t>
      </w:r>
      <w:r w:rsidR="28CDB1D2">
        <w:rPr/>
        <w:t>2</w:t>
      </w:r>
      <w:r w:rsidR="28CDB1D2">
        <w:rPr/>
        <w:t>6</w:t>
      </w:r>
    </w:p>
  </w:footnote>
  <w:footnote w:id="3">
    <w:p w:rsidR="00444F97" w:rsidRDefault="00444F97" w14:paraId="27D9FD9F" w14:textId="77777777">
      <w:pPr>
        <w:pStyle w:val="FootnoteText"/>
      </w:pPr>
      <w:r>
        <w:rPr>
          <w:rStyle w:val="FootnoteReference"/>
        </w:rPr>
        <w:footnoteRef/>
      </w:r>
      <w:r>
        <w:t xml:space="preserve"> </w:t>
      </w:r>
      <w:r w:rsidRPr="00682704">
        <w:rPr>
          <w:i/>
          <w:iCs/>
        </w:rPr>
        <w:t>Questions related to the program’s accredited status should be directed to the Commission on Accreditation: Office of Program Consultation and Accreditation, American Psychological Association, 750 1</w:t>
      </w:r>
      <w:r w:rsidRPr="00682704">
        <w:rPr>
          <w:i/>
          <w:iCs/>
          <w:vertAlign w:val="superscript"/>
        </w:rPr>
        <w:t>st</w:t>
      </w:r>
      <w:r w:rsidRPr="00682704">
        <w:rPr>
          <w:i/>
          <w:iCs/>
        </w:rPr>
        <w:t xml:space="preserve"> Street, NE, Washington, DC 20002, Phone: (202) 336-5979 / E-mail: </w:t>
      </w:r>
      <w:r w:rsidRPr="00B4432A">
        <w:rPr>
          <w:i/>
          <w:iCs/>
        </w:rPr>
        <w:t>apaaccred@apa.org</w:t>
      </w:r>
      <w:r>
        <w:rPr>
          <w:i/>
          <w:iCs/>
        </w:rPr>
        <w:t xml:space="preserve"> </w:t>
      </w:r>
      <w:r w:rsidRPr="00B4432A">
        <w:rPr>
          <w:i/>
          <w:iCs/>
        </w:rPr>
        <w:t>/ Web: http://www.apa.org/ed/accreditation</w:t>
      </w:r>
      <w:r>
        <w:t xml:space="preserve"> </w:t>
      </w:r>
    </w:p>
  </w:footnote>
  <w:footnote w:id="4">
    <w:p w:rsidR="00444F97" w:rsidP="00AE39A5" w:rsidRDefault="00444F97" w14:paraId="6CCD308F" w14:textId="77777777">
      <w:pPr>
        <w:pStyle w:val="FootnoteText"/>
      </w:pPr>
      <w:r>
        <w:rPr>
          <w:rStyle w:val="FootnoteReference"/>
        </w:rPr>
        <w:footnoteRef/>
      </w:r>
      <w:r>
        <w:t xml:space="preserve"> </w:t>
      </w:r>
      <w:hyperlink w:history="1" r:id="rId1">
        <w:r w:rsidRPr="00794AF3">
          <w:rPr>
            <w:color w:val="0000FF"/>
            <w:u w:val="single"/>
          </w:rPr>
          <w:t>https://www.apa.org/ed/graduate/specialize/recognized</w:t>
        </w:r>
      </w:hyperlink>
    </w:p>
  </w:footnote>
  <w:footnote w:id="5">
    <w:p w:rsidR="00444F97" w:rsidRDefault="00444F97" w14:paraId="03B03CDE" w14:textId="77777777">
      <w:pPr>
        <w:pStyle w:val="FootnoteText"/>
      </w:pPr>
      <w:r w:rsidRPr="00CB5515">
        <w:rPr>
          <w:rStyle w:val="FootnoteReference"/>
        </w:rPr>
        <w:footnoteRef/>
      </w:r>
      <w:r w:rsidRPr="00CB5515">
        <w:t xml:space="preserve"> Each objective is marked by one or more </w:t>
      </w:r>
      <w:r w:rsidRPr="00CB5515">
        <w:rPr>
          <w:u w:val="single"/>
        </w:rPr>
        <w:t>competencies</w:t>
      </w:r>
      <w:r w:rsidRPr="00CB5515">
        <w:t xml:space="preserve"> that provide a means of evaluating program success for that training objective. Each competency is measured by proximal and / or distal </w:t>
      </w:r>
      <w:r w:rsidRPr="00CB5515">
        <w:rPr>
          <w:u w:val="single"/>
        </w:rPr>
        <w:t>outcome data / evidence</w:t>
      </w:r>
      <w:r w:rsidRPr="00CB5515">
        <w:t xml:space="preserve"> that the program regularly collects and aggregates (program goals and objectives revised August 2017).</w:t>
      </w:r>
      <w:r>
        <w:t xml:space="preserve"> </w:t>
      </w:r>
    </w:p>
  </w:footnote>
  <w:footnote w:id="6">
    <w:p w:rsidR="00760E08" w:rsidRDefault="00760E08" w14:paraId="633CF614" w14:textId="472D32A4">
      <w:pPr>
        <w:pStyle w:val="FootnoteText"/>
      </w:pPr>
      <w:r>
        <w:rPr>
          <w:rStyle w:val="FootnoteReference"/>
        </w:rPr>
        <w:footnoteRef/>
      </w:r>
      <w:r>
        <w:t xml:space="preserve"> </w:t>
      </w:r>
      <w:r w:rsidRPr="00306B23" w:rsidR="004A6EC3">
        <w:rPr>
          <w:sz w:val="22"/>
          <w:szCs w:val="22"/>
        </w:rPr>
        <w:t>Th</w:t>
      </w:r>
      <w:r w:rsidR="00306B23">
        <w:rPr>
          <w:sz w:val="22"/>
          <w:szCs w:val="22"/>
        </w:rPr>
        <w:t>is</w:t>
      </w:r>
      <w:r w:rsidRPr="00306B23" w:rsidR="004A6EC3">
        <w:rPr>
          <w:sz w:val="22"/>
          <w:szCs w:val="22"/>
        </w:rPr>
        <w:t xml:space="preserve"> cou</w:t>
      </w:r>
      <w:r w:rsidRPr="00306B23" w:rsidR="003261C8">
        <w:rPr>
          <w:sz w:val="22"/>
          <w:szCs w:val="22"/>
        </w:rPr>
        <w:t>rse number is subject to change</w:t>
      </w:r>
      <w:r w:rsidR="00306B23">
        <w:rPr>
          <w:sz w:val="22"/>
          <w:szCs w:val="22"/>
        </w:rPr>
        <w:t>.</w:t>
      </w:r>
    </w:p>
  </w:footnote>
  <w:footnote w:id="7">
    <w:p w:rsidR="00444F97" w:rsidP="00C2711C" w:rsidRDefault="00444F97" w14:paraId="63DED2F9" w14:textId="77777777">
      <w:pPr>
        <w:pStyle w:val="FootnoteText"/>
      </w:pPr>
      <w:r>
        <w:rPr>
          <w:rStyle w:val="FootnoteReference"/>
        </w:rPr>
        <w:footnoteRef/>
      </w:r>
      <w:r>
        <w:t xml:space="preserve"> Description of the Specialty of School Psychology; </w:t>
      </w:r>
      <w:hyperlink w:history="1" r:id="rId2">
        <w:r>
          <w:rPr>
            <w:rStyle w:val="Hyperlink"/>
          </w:rPr>
          <w:t>http://www.apa.org/ed/graduate/specialize/school.aspx</w:t>
        </w:r>
      </w:hyperlink>
      <w:r>
        <w:rPr>
          <w:rStyle w:val="Hyperlink"/>
        </w:rPr>
        <w:t xml:space="preserve"> </w:t>
      </w:r>
    </w:p>
  </w:footnote>
  <w:footnote w:id="8">
    <w:p w:rsidR="00444F97" w:rsidP="00C2711C" w:rsidRDefault="00444F97" w14:paraId="76507365" w14:textId="77777777">
      <w:pPr>
        <w:pStyle w:val="FootnoteText"/>
      </w:pPr>
      <w:r>
        <w:rPr>
          <w:rStyle w:val="FootnoteReference"/>
        </w:rPr>
        <w:footnoteRef/>
      </w:r>
      <w:r>
        <w:t xml:space="preserve"> How does one become a Counseling Psychologist</w:t>
      </w:r>
      <w:r w:rsidRPr="673C0FF7">
        <w:t xml:space="preserve">?; </w:t>
      </w:r>
      <w:hyperlink w:history="1" r:id="rId3">
        <w:r w:rsidRPr="007A5EDB">
          <w:rPr>
            <w:rStyle w:val="Hyperlink"/>
          </w:rPr>
          <w:t>http://www.div17.org/students_defining.html</w:t>
        </w:r>
      </w:hyperlink>
    </w:p>
  </w:footnote>
  <w:footnote w:id="10">
    <w:p w:rsidR="00444F97" w:rsidP="00DA570F" w:rsidRDefault="00444F97" w14:paraId="76D25508" w14:textId="77777777">
      <w:pPr>
        <w:pStyle w:val="FootnoteText"/>
      </w:pPr>
      <w:r>
        <w:rPr>
          <w:rStyle w:val="FootnoteReference"/>
        </w:rPr>
        <w:footnoteRef/>
      </w:r>
      <w:r>
        <w:t xml:space="preserve"> The faculty has endorsed, “The Comprehensive Evaluation of Student-Trainee Competence in Professional Psychology Programs” that was developed by the Student Competence Task Force of the Council of Chairs of Training Councils (CCTP). The text of this document is available at: </w:t>
      </w:r>
      <w:r w:rsidRPr="00A6791D">
        <w:t>http://www.apa.org/ed/graduate/competency.aspx</w:t>
      </w:r>
      <w:r>
        <w:t xml:space="preserve"> </w:t>
      </w:r>
    </w:p>
    <w:p w:rsidR="00444F97" w:rsidP="00DA570F" w:rsidRDefault="00444F97" w14:paraId="7E151B39"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F97" w:rsidRDefault="00444F97" w14:paraId="281EA312" w14:textId="77777777">
    <w:pPr>
      <w:pStyle w:val="Header"/>
      <w:jc w:val="right"/>
    </w:pPr>
    <w:r>
      <w:t>Ph.D. Student Handbook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F97" w:rsidRDefault="00444F97" w14:paraId="7647FBF0" w14:textId="77777777">
    <w:pPr>
      <w:pStyle w:val="Header"/>
      <w:jc w:val="right"/>
    </w:pPr>
    <w:r>
      <w:t>Ph.D. Student Handbook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26B5530B" w:rsidTr="26B5530B" w14:paraId="6C0240C8" w14:textId="77777777">
      <w:tc>
        <w:tcPr>
          <w:tcW w:w="3310" w:type="dxa"/>
        </w:tcPr>
        <w:p w:rsidR="26B5530B" w:rsidP="26B5530B" w:rsidRDefault="26B5530B" w14:paraId="75AB486C" w14:textId="5506F112">
          <w:pPr>
            <w:pStyle w:val="Header"/>
            <w:ind w:left="-115"/>
          </w:pPr>
        </w:p>
      </w:tc>
      <w:tc>
        <w:tcPr>
          <w:tcW w:w="3310" w:type="dxa"/>
        </w:tcPr>
        <w:p w:rsidR="26B5530B" w:rsidP="26B5530B" w:rsidRDefault="26B5530B" w14:paraId="5A43F1D9" w14:textId="189302AA">
          <w:pPr>
            <w:pStyle w:val="Header"/>
            <w:jc w:val="center"/>
          </w:pPr>
        </w:p>
      </w:tc>
      <w:tc>
        <w:tcPr>
          <w:tcW w:w="3310" w:type="dxa"/>
        </w:tcPr>
        <w:p w:rsidR="26B5530B" w:rsidP="26B5530B" w:rsidRDefault="26B5530B" w14:paraId="63EB7134" w14:textId="68F4DD0A">
          <w:pPr>
            <w:pStyle w:val="Header"/>
            <w:ind w:right="-115"/>
            <w:jc w:val="right"/>
          </w:pPr>
        </w:p>
      </w:tc>
    </w:tr>
  </w:tbl>
  <w:p w:rsidR="26B5530B" w:rsidP="26B5530B" w:rsidRDefault="26B5530B" w14:paraId="07B87716" w14:textId="3B71FB67">
    <w:pPr>
      <w:pStyle w:val="Header"/>
    </w:pPr>
  </w:p>
</w:hdr>
</file>

<file path=word/intelligence2.xml><?xml version="1.0" encoding="utf-8"?>
<int2:intelligence xmlns:int2="http://schemas.microsoft.com/office/intelligence/2020/intelligence" xmlns:oel="http://schemas.microsoft.com/office/2019/extlst">
  <int2:observations>
    <int2:textHash int2:hashCode="v76RxR5J/P32zt" int2:id="PTLwVg2X">
      <int2:state int2:type="LegacyProofing" int2:value="Rejected"/>
    </int2:textHash>
    <int2:bookmark int2:bookmarkName="_Int_YjDnfRzJ" int2:invalidationBookmarkName="" int2:hashCode="GnfUFiJMu+d6Q5" int2:id="JmseWTlT">
      <int2:state int2:type="style" int2:value="Rejected"/>
    </int2:bookmark>
    <int2:bookmark int2:bookmarkName="_Int_Kk13KTWP" int2:invalidationBookmarkName="" int2:hashCode="s4nYnOhSAw/+QB" int2:id="pxBpT3h4">
      <int2:state int2:type="style" int2:value="Rejected"/>
    </int2:bookmark>
    <int2:bookmark int2:bookmarkName="_Int_FkTo8fYP" int2:invalidationBookmarkName="" int2:hashCode="Pj5sexUinm/dRk" int2:id="M8NoX3b3">
      <int2:state int2:type="style" int2:value="Rejected"/>
    </int2:bookmark>
    <int2:bookmark int2:bookmarkName="_Int_lVv7euQt" int2:invalidationBookmarkName="" int2:hashCode="5/7F6HDgA7cnwi" int2:id="1tvuclIi">
      <int2:state int2:type="style" int2:value="Rejected"/>
    </int2:bookmark>
    <int2:bookmark int2:bookmarkName="_Int_4T1UHH61" int2:invalidationBookmarkName="" int2:hashCode="TmhQDkgadqSqZc" int2:id="TVEs0beG">
      <int2:state int2:type="style" int2:value="Rejected"/>
    </int2:bookmark>
    <int2:bookmark int2:bookmarkName="_Int_OpKD5JXy" int2:invalidationBookmarkName="" int2:hashCode="ZX08dxT7jZ8t+M" int2:id="0TfP9IyB">
      <int2:state int2:type="style" int2:value="Rejected"/>
    </int2:bookmark>
    <int2:bookmark int2:bookmarkName="_Int_XkgLKUcm" int2:invalidationBookmarkName="" int2:hashCode="vms3usKaPT7FON" int2:id="sVDwD7uE">
      <int2:state int2:type="style" int2:value="Rejected"/>
    </int2:bookmark>
    <int2:bookmark int2:bookmarkName="_Int_0ew3Yex2" int2:invalidationBookmarkName="" int2:hashCode="nooB8ljuYJMKIn" int2:id="rphI3n4N">
      <int2:state int2:type="style" int2:value="Rejected"/>
    </int2:bookmark>
    <int2:bookmark int2:bookmarkName="_Int_JPrCQrve" int2:invalidationBookmarkName="" int2:hashCode="jpuqBzpZL8Kw7G" int2:id="pJwXHgXx">
      <int2:state int2:type="style" int2:value="Rejected"/>
    </int2:bookmark>
    <int2:bookmark int2:bookmarkName="_Int_LPoTQ6vs" int2:invalidationBookmarkName="" int2:hashCode="RoHRJMxsS3O6q/" int2:id="ocKUhetz">
      <int2:state int2:type="style" int2:value="Rejected"/>
    </int2:bookmark>
    <int2:bookmark int2:bookmarkName="_Int_j1E8ufYl" int2:invalidationBookmarkName="" int2:hashCode="TqcwgSJEy5wcdy" int2:id="5ZU7EZzs">
      <int2:state int2:type="style" int2:value="Rejected"/>
    </int2:bookmark>
    <int2:bookmark int2:bookmarkName="_Int_lmeUJEW8" int2:invalidationBookmarkName="" int2:hashCode="IEEkdmk2qlIoq+" int2:id="FCuzQhkd">
      <int2:state int2:type="style" int2:value="Rejected"/>
    </int2:bookmark>
    <int2:bookmark int2:bookmarkName="_Int_IOf0JeoM" int2:invalidationBookmarkName="" int2:hashCode="M/KijgaLJRj40P" int2:id="2rM6axfd">
      <int2:state int2:type="gram" int2:value="Rejected"/>
    </int2:bookmark>
    <int2:bookmark int2:bookmarkName="_Int_9evM3qbh" int2:invalidationBookmarkName="" int2:hashCode="cafKhV84vFWdD8" int2:id="QoipPMz3">
      <int2:state int2:type="gram" int2:value="Rejected"/>
    </int2:bookmark>
    <int2:bookmark int2:bookmarkName="_Int_I2jdS8d8" int2:invalidationBookmarkName="" int2:hashCode="AJbsNIsUPjiYXn" int2:id="YtYpkypB">
      <int2:state int2:type="gram" int2:value="Rejected"/>
    </int2:bookmark>
    <int2:bookmark int2:bookmarkName="_Int_jJXEjPtt" int2:invalidationBookmarkName="" int2:hashCode="6wv91RBBapu9Kk" int2:id="eWIRM0S0">
      <int2:state int2:type="gram" int2:value="Rejected"/>
    </int2:bookmark>
    <int2:bookmark int2:bookmarkName="_Int_3lnx5vaF" int2:invalidationBookmarkName="" int2:hashCode="FZS3pGNidbhnfK" int2:id="PGojKFDM">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8515E"/>
    <w:multiLevelType w:val="hybridMultilevel"/>
    <w:tmpl w:val="274E50E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39B0506"/>
    <w:multiLevelType w:val="hybridMultilevel"/>
    <w:tmpl w:val="903E3F3A"/>
    <w:lvl w:ilvl="0" w:tplc="04090003">
      <w:start w:val="1"/>
      <w:numFmt w:val="bullet"/>
      <w:lvlText w:val="o"/>
      <w:lvlJc w:val="left"/>
      <w:pPr>
        <w:ind w:left="360" w:hanging="360"/>
      </w:pPr>
      <w:rPr>
        <w:rFonts w:hint="default" w:ascii="Courier New" w:hAnsi="Courier New"/>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07003FF5"/>
    <w:multiLevelType w:val="hybridMultilevel"/>
    <w:tmpl w:val="B756D39A"/>
    <w:lvl w:ilvl="0" w:tplc="FFFFFFFF">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A5D49AD"/>
    <w:multiLevelType w:val="hybridMultilevel"/>
    <w:tmpl w:val="F79CB4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1E168D"/>
    <w:multiLevelType w:val="hybridMultilevel"/>
    <w:tmpl w:val="FA6223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CB0B6D"/>
    <w:multiLevelType w:val="hybridMultilevel"/>
    <w:tmpl w:val="08FCFC52"/>
    <w:lvl w:ilvl="0" w:tplc="04090003">
      <w:start w:val="1"/>
      <w:numFmt w:val="bullet"/>
      <w:lvlText w:val="o"/>
      <w:lvlJc w:val="left"/>
      <w:pPr>
        <w:ind w:left="720" w:hanging="360"/>
      </w:pPr>
      <w:rPr>
        <w:rFonts w:hint="default" w:ascii="Courier New" w:hAnsi="Courier New"/>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C691A65"/>
    <w:multiLevelType w:val="hybridMultilevel"/>
    <w:tmpl w:val="AA10975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 w15:restartNumberingAfterBreak="0">
    <w:nsid w:val="246E4D57"/>
    <w:multiLevelType w:val="hybridMultilevel"/>
    <w:tmpl w:val="E34EC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4A0D49"/>
    <w:multiLevelType w:val="hybridMultilevel"/>
    <w:tmpl w:val="BD0861A4"/>
    <w:lvl w:ilvl="0" w:tplc="0409000F">
      <w:start w:val="1"/>
      <w:numFmt w:val="decimal"/>
      <w:lvlText w:val="%1."/>
      <w:lvlJc w:val="left"/>
      <w:pPr>
        <w:ind w:left="630" w:hanging="360"/>
      </w:pPr>
    </w:lvl>
    <w:lvl w:ilvl="1" w:tplc="47F05450">
      <w:start w:val="1"/>
      <w:numFmt w:val="decimal"/>
      <w:lvlText w:val="%2)"/>
      <w:lvlJc w:val="left"/>
      <w:pPr>
        <w:ind w:left="1350" w:hanging="360"/>
      </w:pPr>
      <w:rPr>
        <w:rFonts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26886C8F"/>
    <w:multiLevelType w:val="hybridMultilevel"/>
    <w:tmpl w:val="1486C32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7DA141F"/>
    <w:multiLevelType w:val="hybridMultilevel"/>
    <w:tmpl w:val="B470C8E4"/>
    <w:lvl w:ilvl="0" w:tplc="04090019">
      <w:start w:val="1"/>
      <w:numFmt w:val="lowerLetter"/>
      <w:lvlText w:val="%1."/>
      <w:lvlJc w:val="left"/>
      <w:pPr>
        <w:ind w:left="360" w:hanging="360"/>
      </w:pPr>
    </w:lvl>
    <w:lvl w:ilvl="1" w:tplc="68F84862">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BE24633"/>
    <w:multiLevelType w:val="hybridMultilevel"/>
    <w:tmpl w:val="2350F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8D3A93"/>
    <w:multiLevelType w:val="hybridMultilevel"/>
    <w:tmpl w:val="955A4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9740A5"/>
    <w:multiLevelType w:val="hybridMultilevel"/>
    <w:tmpl w:val="5B52C38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5437EC7"/>
    <w:multiLevelType w:val="hybridMultilevel"/>
    <w:tmpl w:val="D02CCF5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9B168D8"/>
    <w:multiLevelType w:val="hybridMultilevel"/>
    <w:tmpl w:val="F79CB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E41CDB"/>
    <w:multiLevelType w:val="hybridMultilevel"/>
    <w:tmpl w:val="58D8DA5E"/>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6F3142"/>
    <w:multiLevelType w:val="hybridMultilevel"/>
    <w:tmpl w:val="BA5CD1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8502"/>
    <w:multiLevelType w:val="hybridMultilevel"/>
    <w:tmpl w:val="7A28E280"/>
    <w:lvl w:ilvl="0" w:tplc="C818FB94">
      <w:start w:val="1"/>
      <w:numFmt w:val="bullet"/>
      <w:lvlText w:val=""/>
      <w:lvlJc w:val="left"/>
      <w:pPr>
        <w:ind w:left="720" w:hanging="360"/>
      </w:pPr>
      <w:rPr>
        <w:rFonts w:hint="default" w:ascii="Symbol" w:hAnsi="Symbol"/>
      </w:rPr>
    </w:lvl>
    <w:lvl w:ilvl="1" w:tplc="0ACEE326">
      <w:start w:val="1"/>
      <w:numFmt w:val="bullet"/>
      <w:lvlText w:val="o"/>
      <w:lvlJc w:val="left"/>
      <w:pPr>
        <w:ind w:left="1440" w:hanging="360"/>
      </w:pPr>
      <w:rPr>
        <w:rFonts w:hint="default" w:ascii="Courier New" w:hAnsi="Courier New"/>
      </w:rPr>
    </w:lvl>
    <w:lvl w:ilvl="2" w:tplc="BFCED9C8">
      <w:start w:val="1"/>
      <w:numFmt w:val="bullet"/>
      <w:lvlText w:val=""/>
      <w:lvlJc w:val="left"/>
      <w:pPr>
        <w:ind w:left="2160" w:hanging="360"/>
      </w:pPr>
      <w:rPr>
        <w:rFonts w:hint="default" w:ascii="Wingdings" w:hAnsi="Wingdings"/>
      </w:rPr>
    </w:lvl>
    <w:lvl w:ilvl="3" w:tplc="8B4C74A6">
      <w:start w:val="1"/>
      <w:numFmt w:val="bullet"/>
      <w:lvlText w:val=""/>
      <w:lvlJc w:val="left"/>
      <w:pPr>
        <w:ind w:left="2880" w:hanging="360"/>
      </w:pPr>
      <w:rPr>
        <w:rFonts w:hint="default" w:ascii="Symbol" w:hAnsi="Symbol"/>
      </w:rPr>
    </w:lvl>
    <w:lvl w:ilvl="4" w:tplc="7DACCC22">
      <w:start w:val="1"/>
      <w:numFmt w:val="bullet"/>
      <w:lvlText w:val="o"/>
      <w:lvlJc w:val="left"/>
      <w:pPr>
        <w:ind w:left="3600" w:hanging="360"/>
      </w:pPr>
      <w:rPr>
        <w:rFonts w:hint="default" w:ascii="Courier New" w:hAnsi="Courier New"/>
      </w:rPr>
    </w:lvl>
    <w:lvl w:ilvl="5" w:tplc="AC8623C2">
      <w:start w:val="1"/>
      <w:numFmt w:val="bullet"/>
      <w:lvlText w:val=""/>
      <w:lvlJc w:val="left"/>
      <w:pPr>
        <w:ind w:left="4320" w:hanging="360"/>
      </w:pPr>
      <w:rPr>
        <w:rFonts w:hint="default" w:ascii="Wingdings" w:hAnsi="Wingdings"/>
      </w:rPr>
    </w:lvl>
    <w:lvl w:ilvl="6" w:tplc="44EA59AE">
      <w:start w:val="1"/>
      <w:numFmt w:val="bullet"/>
      <w:lvlText w:val=""/>
      <w:lvlJc w:val="left"/>
      <w:pPr>
        <w:ind w:left="5040" w:hanging="360"/>
      </w:pPr>
      <w:rPr>
        <w:rFonts w:hint="default" w:ascii="Symbol" w:hAnsi="Symbol"/>
      </w:rPr>
    </w:lvl>
    <w:lvl w:ilvl="7" w:tplc="F6AE16AC">
      <w:start w:val="1"/>
      <w:numFmt w:val="bullet"/>
      <w:lvlText w:val="o"/>
      <w:lvlJc w:val="left"/>
      <w:pPr>
        <w:ind w:left="5760" w:hanging="360"/>
      </w:pPr>
      <w:rPr>
        <w:rFonts w:hint="default" w:ascii="Courier New" w:hAnsi="Courier New"/>
      </w:rPr>
    </w:lvl>
    <w:lvl w:ilvl="8" w:tplc="4748E250">
      <w:start w:val="1"/>
      <w:numFmt w:val="bullet"/>
      <w:lvlText w:val=""/>
      <w:lvlJc w:val="left"/>
      <w:pPr>
        <w:ind w:left="6480" w:hanging="360"/>
      </w:pPr>
      <w:rPr>
        <w:rFonts w:hint="default" w:ascii="Wingdings" w:hAnsi="Wingdings"/>
      </w:rPr>
    </w:lvl>
  </w:abstractNum>
  <w:abstractNum w:abstractNumId="19" w15:restartNumberingAfterBreak="0">
    <w:nsid w:val="40B75C73"/>
    <w:multiLevelType w:val="hybridMultilevel"/>
    <w:tmpl w:val="00EA6E3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421C72C4"/>
    <w:multiLevelType w:val="hybridMultilevel"/>
    <w:tmpl w:val="E54650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B53A32"/>
    <w:multiLevelType w:val="hybridMultilevel"/>
    <w:tmpl w:val="AFF6DE4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43BC3EE4"/>
    <w:multiLevelType w:val="hybridMultilevel"/>
    <w:tmpl w:val="E482F7F4"/>
    <w:lvl w:ilvl="0" w:tplc="7CC40546">
      <w:start w:val="1"/>
      <w:numFmt w:val="decimal"/>
      <w:lvlText w:val="%1."/>
      <w:lvlJc w:val="left"/>
      <w:pPr>
        <w:ind w:left="720" w:hanging="360"/>
      </w:pPr>
      <w:rPr>
        <w:rFonts w:ascii="Times" w:hAnsi="Times" w:eastAsia="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8E17EB"/>
    <w:multiLevelType w:val="hybridMultilevel"/>
    <w:tmpl w:val="6A7C70E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4915683E"/>
    <w:multiLevelType w:val="hybridMultilevel"/>
    <w:tmpl w:val="E190DC6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4A63089E"/>
    <w:multiLevelType w:val="hybridMultilevel"/>
    <w:tmpl w:val="F3FEF3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4C2A26E3"/>
    <w:multiLevelType w:val="hybridMultilevel"/>
    <w:tmpl w:val="C0ACFF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CF6CC1"/>
    <w:multiLevelType w:val="hybridMultilevel"/>
    <w:tmpl w:val="EB76C59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542856B7"/>
    <w:multiLevelType w:val="hybridMultilevel"/>
    <w:tmpl w:val="E3FE47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285063"/>
    <w:multiLevelType w:val="hybridMultilevel"/>
    <w:tmpl w:val="7570C02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61F8265B"/>
    <w:multiLevelType w:val="hybridMultilevel"/>
    <w:tmpl w:val="60CE2524"/>
    <w:lvl w:ilvl="0" w:tplc="04090003">
      <w:start w:val="1"/>
      <w:numFmt w:val="bullet"/>
      <w:lvlText w:val="o"/>
      <w:lvlJc w:val="left"/>
      <w:pPr>
        <w:ind w:left="720" w:hanging="360"/>
      </w:pPr>
      <w:rPr>
        <w:rFonts w:hint="default" w:ascii="Courier New" w:hAnsi="Courier New"/>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66870EBE"/>
    <w:multiLevelType w:val="hybridMultilevel"/>
    <w:tmpl w:val="A4A02E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340A6A"/>
    <w:multiLevelType w:val="hybridMultilevel"/>
    <w:tmpl w:val="8C66BF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7D7750C"/>
    <w:multiLevelType w:val="hybridMultilevel"/>
    <w:tmpl w:val="4D729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BC7063"/>
    <w:multiLevelType w:val="hybridMultilevel"/>
    <w:tmpl w:val="87A8CA2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6B821CDF"/>
    <w:multiLevelType w:val="hybridMultilevel"/>
    <w:tmpl w:val="BD5640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BCC210"/>
    <w:multiLevelType w:val="hybridMultilevel"/>
    <w:tmpl w:val="F44817A6"/>
    <w:lvl w:ilvl="0" w:tplc="969AFDC2">
      <w:start w:val="1"/>
      <w:numFmt w:val="bullet"/>
      <w:lvlText w:val=""/>
      <w:lvlJc w:val="left"/>
      <w:pPr>
        <w:ind w:left="720" w:hanging="360"/>
      </w:pPr>
      <w:rPr>
        <w:rFonts w:hint="default" w:ascii="Symbol" w:hAnsi="Symbol"/>
      </w:rPr>
    </w:lvl>
    <w:lvl w:ilvl="1" w:tplc="C6765324">
      <w:start w:val="1"/>
      <w:numFmt w:val="bullet"/>
      <w:lvlText w:val="o"/>
      <w:lvlJc w:val="left"/>
      <w:pPr>
        <w:ind w:left="1440" w:hanging="360"/>
      </w:pPr>
      <w:rPr>
        <w:rFonts w:hint="default" w:ascii="Courier New" w:hAnsi="Courier New"/>
      </w:rPr>
    </w:lvl>
    <w:lvl w:ilvl="2" w:tplc="1D4060B4">
      <w:start w:val="1"/>
      <w:numFmt w:val="bullet"/>
      <w:lvlText w:val=""/>
      <w:lvlJc w:val="left"/>
      <w:pPr>
        <w:ind w:left="2160" w:hanging="360"/>
      </w:pPr>
      <w:rPr>
        <w:rFonts w:hint="default" w:ascii="Wingdings" w:hAnsi="Wingdings"/>
      </w:rPr>
    </w:lvl>
    <w:lvl w:ilvl="3" w:tplc="7554B756">
      <w:start w:val="1"/>
      <w:numFmt w:val="bullet"/>
      <w:lvlText w:val=""/>
      <w:lvlJc w:val="left"/>
      <w:pPr>
        <w:ind w:left="2880" w:hanging="360"/>
      </w:pPr>
      <w:rPr>
        <w:rFonts w:hint="default" w:ascii="Symbol" w:hAnsi="Symbol"/>
      </w:rPr>
    </w:lvl>
    <w:lvl w:ilvl="4" w:tplc="083C48F2">
      <w:start w:val="1"/>
      <w:numFmt w:val="bullet"/>
      <w:lvlText w:val="o"/>
      <w:lvlJc w:val="left"/>
      <w:pPr>
        <w:ind w:left="3600" w:hanging="360"/>
      </w:pPr>
      <w:rPr>
        <w:rFonts w:hint="default" w:ascii="Courier New" w:hAnsi="Courier New"/>
      </w:rPr>
    </w:lvl>
    <w:lvl w:ilvl="5" w:tplc="CCF8CD52">
      <w:start w:val="1"/>
      <w:numFmt w:val="bullet"/>
      <w:lvlText w:val=""/>
      <w:lvlJc w:val="left"/>
      <w:pPr>
        <w:ind w:left="4320" w:hanging="360"/>
      </w:pPr>
      <w:rPr>
        <w:rFonts w:hint="default" w:ascii="Wingdings" w:hAnsi="Wingdings"/>
      </w:rPr>
    </w:lvl>
    <w:lvl w:ilvl="6" w:tplc="639245F6">
      <w:start w:val="1"/>
      <w:numFmt w:val="bullet"/>
      <w:lvlText w:val=""/>
      <w:lvlJc w:val="left"/>
      <w:pPr>
        <w:ind w:left="5040" w:hanging="360"/>
      </w:pPr>
      <w:rPr>
        <w:rFonts w:hint="default" w:ascii="Symbol" w:hAnsi="Symbol"/>
      </w:rPr>
    </w:lvl>
    <w:lvl w:ilvl="7" w:tplc="5F3C07C8">
      <w:start w:val="1"/>
      <w:numFmt w:val="bullet"/>
      <w:lvlText w:val="o"/>
      <w:lvlJc w:val="left"/>
      <w:pPr>
        <w:ind w:left="5760" w:hanging="360"/>
      </w:pPr>
      <w:rPr>
        <w:rFonts w:hint="default" w:ascii="Courier New" w:hAnsi="Courier New"/>
      </w:rPr>
    </w:lvl>
    <w:lvl w:ilvl="8" w:tplc="DEB2ECAC">
      <w:start w:val="1"/>
      <w:numFmt w:val="bullet"/>
      <w:lvlText w:val=""/>
      <w:lvlJc w:val="left"/>
      <w:pPr>
        <w:ind w:left="6480" w:hanging="360"/>
      </w:pPr>
      <w:rPr>
        <w:rFonts w:hint="default" w:ascii="Wingdings" w:hAnsi="Wingdings"/>
      </w:rPr>
    </w:lvl>
  </w:abstractNum>
  <w:abstractNum w:abstractNumId="37" w15:restartNumberingAfterBreak="0">
    <w:nsid w:val="6DCA22C8"/>
    <w:multiLevelType w:val="hybridMultilevel"/>
    <w:tmpl w:val="1730045E"/>
    <w:lvl w:ilvl="0" w:tplc="04090001">
      <w:start w:val="1"/>
      <w:numFmt w:val="bullet"/>
      <w:lvlText w:val=""/>
      <w:lvlJc w:val="left"/>
      <w:pPr>
        <w:ind w:left="775" w:hanging="360"/>
      </w:pPr>
      <w:rPr>
        <w:rFonts w:hint="default" w:ascii="Symbol" w:hAnsi="Symbol"/>
      </w:rPr>
    </w:lvl>
    <w:lvl w:ilvl="1" w:tplc="04090003" w:tentative="1">
      <w:start w:val="1"/>
      <w:numFmt w:val="bullet"/>
      <w:lvlText w:val="o"/>
      <w:lvlJc w:val="left"/>
      <w:pPr>
        <w:ind w:left="1495" w:hanging="360"/>
      </w:pPr>
      <w:rPr>
        <w:rFonts w:hint="default" w:ascii="Courier New" w:hAnsi="Courier New"/>
      </w:rPr>
    </w:lvl>
    <w:lvl w:ilvl="2" w:tplc="04090005" w:tentative="1">
      <w:start w:val="1"/>
      <w:numFmt w:val="bullet"/>
      <w:lvlText w:val=""/>
      <w:lvlJc w:val="left"/>
      <w:pPr>
        <w:ind w:left="2215" w:hanging="360"/>
      </w:pPr>
      <w:rPr>
        <w:rFonts w:hint="default" w:ascii="Wingdings" w:hAnsi="Wingdings"/>
      </w:rPr>
    </w:lvl>
    <w:lvl w:ilvl="3" w:tplc="04090001" w:tentative="1">
      <w:start w:val="1"/>
      <w:numFmt w:val="bullet"/>
      <w:lvlText w:val=""/>
      <w:lvlJc w:val="left"/>
      <w:pPr>
        <w:ind w:left="2935" w:hanging="360"/>
      </w:pPr>
      <w:rPr>
        <w:rFonts w:hint="default" w:ascii="Symbol" w:hAnsi="Symbol"/>
      </w:rPr>
    </w:lvl>
    <w:lvl w:ilvl="4" w:tplc="04090003" w:tentative="1">
      <w:start w:val="1"/>
      <w:numFmt w:val="bullet"/>
      <w:lvlText w:val="o"/>
      <w:lvlJc w:val="left"/>
      <w:pPr>
        <w:ind w:left="3655" w:hanging="360"/>
      </w:pPr>
      <w:rPr>
        <w:rFonts w:hint="default" w:ascii="Courier New" w:hAnsi="Courier New"/>
      </w:rPr>
    </w:lvl>
    <w:lvl w:ilvl="5" w:tplc="04090005" w:tentative="1">
      <w:start w:val="1"/>
      <w:numFmt w:val="bullet"/>
      <w:lvlText w:val=""/>
      <w:lvlJc w:val="left"/>
      <w:pPr>
        <w:ind w:left="4375" w:hanging="360"/>
      </w:pPr>
      <w:rPr>
        <w:rFonts w:hint="default" w:ascii="Wingdings" w:hAnsi="Wingdings"/>
      </w:rPr>
    </w:lvl>
    <w:lvl w:ilvl="6" w:tplc="04090001" w:tentative="1">
      <w:start w:val="1"/>
      <w:numFmt w:val="bullet"/>
      <w:lvlText w:val=""/>
      <w:lvlJc w:val="left"/>
      <w:pPr>
        <w:ind w:left="5095" w:hanging="360"/>
      </w:pPr>
      <w:rPr>
        <w:rFonts w:hint="default" w:ascii="Symbol" w:hAnsi="Symbol"/>
      </w:rPr>
    </w:lvl>
    <w:lvl w:ilvl="7" w:tplc="04090003" w:tentative="1">
      <w:start w:val="1"/>
      <w:numFmt w:val="bullet"/>
      <w:lvlText w:val="o"/>
      <w:lvlJc w:val="left"/>
      <w:pPr>
        <w:ind w:left="5815" w:hanging="360"/>
      </w:pPr>
      <w:rPr>
        <w:rFonts w:hint="default" w:ascii="Courier New" w:hAnsi="Courier New"/>
      </w:rPr>
    </w:lvl>
    <w:lvl w:ilvl="8" w:tplc="04090005" w:tentative="1">
      <w:start w:val="1"/>
      <w:numFmt w:val="bullet"/>
      <w:lvlText w:val=""/>
      <w:lvlJc w:val="left"/>
      <w:pPr>
        <w:ind w:left="6535" w:hanging="360"/>
      </w:pPr>
      <w:rPr>
        <w:rFonts w:hint="default" w:ascii="Wingdings" w:hAnsi="Wingdings"/>
      </w:rPr>
    </w:lvl>
  </w:abstractNum>
  <w:abstractNum w:abstractNumId="38" w15:restartNumberingAfterBreak="0">
    <w:nsid w:val="6EE47BF1"/>
    <w:multiLevelType w:val="hybridMultilevel"/>
    <w:tmpl w:val="5BD20A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71A10B89"/>
    <w:multiLevelType w:val="hybridMultilevel"/>
    <w:tmpl w:val="68109D4E"/>
    <w:lvl w:ilvl="0" w:tplc="04090003">
      <w:start w:val="1"/>
      <w:numFmt w:val="bullet"/>
      <w:lvlText w:val="o"/>
      <w:lvlJc w:val="left"/>
      <w:pPr>
        <w:ind w:left="360" w:hanging="360"/>
      </w:pPr>
      <w:rPr>
        <w:rFonts w:hint="default" w:ascii="Courier New" w:hAnsi="Courier New"/>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40" w15:restartNumberingAfterBreak="0">
    <w:nsid w:val="71A93901"/>
    <w:multiLevelType w:val="hybridMultilevel"/>
    <w:tmpl w:val="1BD8913C"/>
    <w:lvl w:ilvl="0" w:tplc="7CC40546">
      <w:start w:val="1"/>
      <w:numFmt w:val="decimal"/>
      <w:lvlText w:val="%1."/>
      <w:lvlJc w:val="left"/>
      <w:pPr>
        <w:ind w:left="720" w:hanging="360"/>
      </w:pPr>
      <w:rPr>
        <w:rFonts w:ascii="Times" w:hAnsi="Times" w:eastAsia="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E579DD"/>
    <w:multiLevelType w:val="hybridMultilevel"/>
    <w:tmpl w:val="2C2A9A2C"/>
    <w:lvl w:ilvl="0" w:tplc="1C926CF8">
      <w:start w:val="1"/>
      <w:numFmt w:val="decimal"/>
      <w:lvlText w:val="%1."/>
      <w:lvlJc w:val="left"/>
      <w:pPr>
        <w:tabs>
          <w:tab w:val="num" w:pos="720"/>
        </w:tabs>
        <w:ind w:left="720" w:hanging="360"/>
      </w:pPr>
      <w:rPr>
        <w:rFonts w:hint="default"/>
      </w:rPr>
    </w:lvl>
    <w:lvl w:ilvl="1" w:tplc="094CFFAA" w:tentative="1">
      <w:start w:val="1"/>
      <w:numFmt w:val="lowerLetter"/>
      <w:lvlText w:val="%2."/>
      <w:lvlJc w:val="left"/>
      <w:pPr>
        <w:tabs>
          <w:tab w:val="num" w:pos="1440"/>
        </w:tabs>
        <w:ind w:left="1440" w:hanging="360"/>
      </w:pPr>
    </w:lvl>
    <w:lvl w:ilvl="2" w:tplc="B0984DAC" w:tentative="1">
      <w:start w:val="1"/>
      <w:numFmt w:val="lowerRoman"/>
      <w:lvlText w:val="%3."/>
      <w:lvlJc w:val="right"/>
      <w:pPr>
        <w:tabs>
          <w:tab w:val="num" w:pos="2160"/>
        </w:tabs>
        <w:ind w:left="2160" w:hanging="180"/>
      </w:pPr>
    </w:lvl>
    <w:lvl w:ilvl="3" w:tplc="22044940" w:tentative="1">
      <w:start w:val="1"/>
      <w:numFmt w:val="decimal"/>
      <w:lvlText w:val="%4."/>
      <w:lvlJc w:val="left"/>
      <w:pPr>
        <w:tabs>
          <w:tab w:val="num" w:pos="2880"/>
        </w:tabs>
        <w:ind w:left="2880" w:hanging="360"/>
      </w:pPr>
    </w:lvl>
    <w:lvl w:ilvl="4" w:tplc="688E926C" w:tentative="1">
      <w:start w:val="1"/>
      <w:numFmt w:val="lowerLetter"/>
      <w:lvlText w:val="%5."/>
      <w:lvlJc w:val="left"/>
      <w:pPr>
        <w:tabs>
          <w:tab w:val="num" w:pos="3600"/>
        </w:tabs>
        <w:ind w:left="3600" w:hanging="360"/>
      </w:pPr>
    </w:lvl>
    <w:lvl w:ilvl="5" w:tplc="E118F1AC" w:tentative="1">
      <w:start w:val="1"/>
      <w:numFmt w:val="lowerRoman"/>
      <w:lvlText w:val="%6."/>
      <w:lvlJc w:val="right"/>
      <w:pPr>
        <w:tabs>
          <w:tab w:val="num" w:pos="4320"/>
        </w:tabs>
        <w:ind w:left="4320" w:hanging="180"/>
      </w:pPr>
    </w:lvl>
    <w:lvl w:ilvl="6" w:tplc="0E36901C" w:tentative="1">
      <w:start w:val="1"/>
      <w:numFmt w:val="decimal"/>
      <w:lvlText w:val="%7."/>
      <w:lvlJc w:val="left"/>
      <w:pPr>
        <w:tabs>
          <w:tab w:val="num" w:pos="5040"/>
        </w:tabs>
        <w:ind w:left="5040" w:hanging="360"/>
      </w:pPr>
    </w:lvl>
    <w:lvl w:ilvl="7" w:tplc="2138DC3A" w:tentative="1">
      <w:start w:val="1"/>
      <w:numFmt w:val="lowerLetter"/>
      <w:lvlText w:val="%8."/>
      <w:lvlJc w:val="left"/>
      <w:pPr>
        <w:tabs>
          <w:tab w:val="num" w:pos="5760"/>
        </w:tabs>
        <w:ind w:left="5760" w:hanging="360"/>
      </w:pPr>
    </w:lvl>
    <w:lvl w:ilvl="8" w:tplc="2B0CC5C4" w:tentative="1">
      <w:start w:val="1"/>
      <w:numFmt w:val="lowerRoman"/>
      <w:lvlText w:val="%9."/>
      <w:lvlJc w:val="right"/>
      <w:pPr>
        <w:tabs>
          <w:tab w:val="num" w:pos="6480"/>
        </w:tabs>
        <w:ind w:left="6480" w:hanging="180"/>
      </w:pPr>
    </w:lvl>
  </w:abstractNum>
  <w:abstractNum w:abstractNumId="42" w15:restartNumberingAfterBreak="0">
    <w:nsid w:val="77CD92A9"/>
    <w:multiLevelType w:val="hybridMultilevel"/>
    <w:tmpl w:val="4A0059B8"/>
    <w:lvl w:ilvl="0" w:tplc="78CE07CA">
      <w:start w:val="1"/>
      <w:numFmt w:val="bullet"/>
      <w:lvlText w:val=""/>
      <w:lvlJc w:val="left"/>
      <w:pPr>
        <w:ind w:left="720" w:hanging="360"/>
      </w:pPr>
      <w:rPr>
        <w:rFonts w:hint="default" w:ascii="Symbol" w:hAnsi="Symbol"/>
      </w:rPr>
    </w:lvl>
    <w:lvl w:ilvl="1" w:tplc="0F9414E8">
      <w:start w:val="1"/>
      <w:numFmt w:val="bullet"/>
      <w:lvlText w:val="o"/>
      <w:lvlJc w:val="left"/>
      <w:pPr>
        <w:ind w:left="1440" w:hanging="360"/>
      </w:pPr>
      <w:rPr>
        <w:rFonts w:hint="default" w:ascii="Courier New" w:hAnsi="Courier New"/>
      </w:rPr>
    </w:lvl>
    <w:lvl w:ilvl="2" w:tplc="7A80FA3A">
      <w:start w:val="1"/>
      <w:numFmt w:val="bullet"/>
      <w:lvlText w:val=""/>
      <w:lvlJc w:val="left"/>
      <w:pPr>
        <w:ind w:left="2160" w:hanging="360"/>
      </w:pPr>
      <w:rPr>
        <w:rFonts w:hint="default" w:ascii="Wingdings" w:hAnsi="Wingdings"/>
      </w:rPr>
    </w:lvl>
    <w:lvl w:ilvl="3" w:tplc="4D6ED630">
      <w:start w:val="1"/>
      <w:numFmt w:val="bullet"/>
      <w:lvlText w:val=""/>
      <w:lvlJc w:val="left"/>
      <w:pPr>
        <w:ind w:left="2880" w:hanging="360"/>
      </w:pPr>
      <w:rPr>
        <w:rFonts w:hint="default" w:ascii="Symbol" w:hAnsi="Symbol"/>
      </w:rPr>
    </w:lvl>
    <w:lvl w:ilvl="4" w:tplc="9CCCA8D4">
      <w:start w:val="1"/>
      <w:numFmt w:val="bullet"/>
      <w:lvlText w:val="o"/>
      <w:lvlJc w:val="left"/>
      <w:pPr>
        <w:ind w:left="3600" w:hanging="360"/>
      </w:pPr>
      <w:rPr>
        <w:rFonts w:hint="default" w:ascii="Courier New" w:hAnsi="Courier New"/>
      </w:rPr>
    </w:lvl>
    <w:lvl w:ilvl="5" w:tplc="4EBCD1F6">
      <w:start w:val="1"/>
      <w:numFmt w:val="bullet"/>
      <w:lvlText w:val=""/>
      <w:lvlJc w:val="left"/>
      <w:pPr>
        <w:ind w:left="4320" w:hanging="360"/>
      </w:pPr>
      <w:rPr>
        <w:rFonts w:hint="default" w:ascii="Wingdings" w:hAnsi="Wingdings"/>
      </w:rPr>
    </w:lvl>
    <w:lvl w:ilvl="6" w:tplc="8708B772">
      <w:start w:val="1"/>
      <w:numFmt w:val="bullet"/>
      <w:lvlText w:val=""/>
      <w:lvlJc w:val="left"/>
      <w:pPr>
        <w:ind w:left="5040" w:hanging="360"/>
      </w:pPr>
      <w:rPr>
        <w:rFonts w:hint="default" w:ascii="Symbol" w:hAnsi="Symbol"/>
      </w:rPr>
    </w:lvl>
    <w:lvl w:ilvl="7" w:tplc="0DAAA026">
      <w:start w:val="1"/>
      <w:numFmt w:val="bullet"/>
      <w:lvlText w:val="o"/>
      <w:lvlJc w:val="left"/>
      <w:pPr>
        <w:ind w:left="5760" w:hanging="360"/>
      </w:pPr>
      <w:rPr>
        <w:rFonts w:hint="default" w:ascii="Courier New" w:hAnsi="Courier New"/>
      </w:rPr>
    </w:lvl>
    <w:lvl w:ilvl="8" w:tplc="497A2B3C">
      <w:start w:val="1"/>
      <w:numFmt w:val="bullet"/>
      <w:lvlText w:val=""/>
      <w:lvlJc w:val="left"/>
      <w:pPr>
        <w:ind w:left="6480" w:hanging="360"/>
      </w:pPr>
      <w:rPr>
        <w:rFonts w:hint="default" w:ascii="Wingdings" w:hAnsi="Wingdings"/>
      </w:rPr>
    </w:lvl>
  </w:abstractNum>
  <w:abstractNum w:abstractNumId="43" w15:restartNumberingAfterBreak="0">
    <w:nsid w:val="7CD71E00"/>
    <w:multiLevelType w:val="hybridMultilevel"/>
    <w:tmpl w:val="D47C15F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052582"/>
    <w:multiLevelType w:val="hybridMultilevel"/>
    <w:tmpl w:val="38BCCEA2"/>
    <w:lvl w:ilvl="0" w:tplc="04090003">
      <w:start w:val="1"/>
      <w:numFmt w:val="bullet"/>
      <w:lvlText w:val="o"/>
      <w:lvlJc w:val="left"/>
      <w:pPr>
        <w:ind w:left="360" w:hanging="360"/>
      </w:pPr>
      <w:rPr>
        <w:rFonts w:hint="default" w:ascii="Courier New" w:hAnsi="Courier New"/>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num w:numId="1" w16cid:durableId="1466850509">
    <w:abstractNumId w:val="36"/>
  </w:num>
  <w:num w:numId="2" w16cid:durableId="301230643">
    <w:abstractNumId w:val="42"/>
  </w:num>
  <w:num w:numId="3" w16cid:durableId="1468015178">
    <w:abstractNumId w:val="18"/>
  </w:num>
  <w:num w:numId="4" w16cid:durableId="455029552">
    <w:abstractNumId w:val="41"/>
  </w:num>
  <w:num w:numId="5" w16cid:durableId="592670434">
    <w:abstractNumId w:val="9"/>
  </w:num>
  <w:num w:numId="6" w16cid:durableId="58214377">
    <w:abstractNumId w:val="26"/>
  </w:num>
  <w:num w:numId="7" w16cid:durableId="362360983">
    <w:abstractNumId w:val="8"/>
  </w:num>
  <w:num w:numId="8" w16cid:durableId="103423186">
    <w:abstractNumId w:val="23"/>
  </w:num>
  <w:num w:numId="9" w16cid:durableId="478222">
    <w:abstractNumId w:val="7"/>
  </w:num>
  <w:num w:numId="10" w16cid:durableId="1504083487">
    <w:abstractNumId w:val="32"/>
  </w:num>
  <w:num w:numId="11" w16cid:durableId="1924560331">
    <w:abstractNumId w:val="34"/>
  </w:num>
  <w:num w:numId="12" w16cid:durableId="1649436706">
    <w:abstractNumId w:val="0"/>
  </w:num>
  <w:num w:numId="13" w16cid:durableId="2027713302">
    <w:abstractNumId w:val="11"/>
  </w:num>
  <w:num w:numId="14" w16cid:durableId="1357972287">
    <w:abstractNumId w:val="27"/>
  </w:num>
  <w:num w:numId="15" w16cid:durableId="1008603550">
    <w:abstractNumId w:val="14"/>
  </w:num>
  <w:num w:numId="16" w16cid:durableId="1889682679">
    <w:abstractNumId w:val="19"/>
  </w:num>
  <w:num w:numId="17" w16cid:durableId="1612932442">
    <w:abstractNumId w:val="24"/>
  </w:num>
  <w:num w:numId="18" w16cid:durableId="1597665878">
    <w:abstractNumId w:val="2"/>
  </w:num>
  <w:num w:numId="19" w16cid:durableId="1282030870">
    <w:abstractNumId w:val="17"/>
  </w:num>
  <w:num w:numId="20" w16cid:durableId="1141003689">
    <w:abstractNumId w:val="40"/>
  </w:num>
  <w:num w:numId="21" w16cid:durableId="1737123053">
    <w:abstractNumId w:val="22"/>
  </w:num>
  <w:num w:numId="22" w16cid:durableId="1412660348">
    <w:abstractNumId w:val="38"/>
  </w:num>
  <w:num w:numId="23" w16cid:durableId="724184304">
    <w:abstractNumId w:val="37"/>
  </w:num>
  <w:num w:numId="24" w16cid:durableId="1933312925">
    <w:abstractNumId w:val="29"/>
  </w:num>
  <w:num w:numId="25" w16cid:durableId="493764514">
    <w:abstractNumId w:val="4"/>
  </w:num>
  <w:num w:numId="26" w16cid:durableId="27417437">
    <w:abstractNumId w:val="15"/>
  </w:num>
  <w:num w:numId="27" w16cid:durableId="512112722">
    <w:abstractNumId w:val="21"/>
  </w:num>
  <w:num w:numId="28" w16cid:durableId="1355305196">
    <w:abstractNumId w:val="44"/>
  </w:num>
  <w:num w:numId="29" w16cid:durableId="936255090">
    <w:abstractNumId w:val="1"/>
  </w:num>
  <w:num w:numId="30" w16cid:durableId="401756316">
    <w:abstractNumId w:val="30"/>
  </w:num>
  <w:num w:numId="31" w16cid:durableId="491877691">
    <w:abstractNumId w:val="5"/>
  </w:num>
  <w:num w:numId="32" w16cid:durableId="551427520">
    <w:abstractNumId w:val="39"/>
  </w:num>
  <w:num w:numId="33" w16cid:durableId="552931686">
    <w:abstractNumId w:val="43"/>
  </w:num>
  <w:num w:numId="34" w16cid:durableId="1128552422">
    <w:abstractNumId w:val="3"/>
  </w:num>
  <w:num w:numId="35" w16cid:durableId="1158691365">
    <w:abstractNumId w:val="16"/>
  </w:num>
  <w:num w:numId="36" w16cid:durableId="1822236681">
    <w:abstractNumId w:val="6"/>
  </w:num>
  <w:num w:numId="37" w16cid:durableId="520970694">
    <w:abstractNumId w:val="12"/>
  </w:num>
  <w:num w:numId="38" w16cid:durableId="1482114836">
    <w:abstractNumId w:val="31"/>
  </w:num>
  <w:num w:numId="39" w16cid:durableId="6180709">
    <w:abstractNumId w:val="13"/>
  </w:num>
  <w:num w:numId="40" w16cid:durableId="1691295049">
    <w:abstractNumId w:val="10"/>
  </w:num>
  <w:num w:numId="41" w16cid:durableId="636956751">
    <w:abstractNumId w:val="20"/>
  </w:num>
  <w:num w:numId="42" w16cid:durableId="185021373">
    <w:abstractNumId w:val="28"/>
  </w:num>
  <w:num w:numId="43" w16cid:durableId="418411105">
    <w:abstractNumId w:val="25"/>
  </w:num>
  <w:num w:numId="44" w16cid:durableId="1984650312">
    <w:abstractNumId w:val="35"/>
  </w:num>
  <w:num w:numId="45" w16cid:durableId="436144966">
    <w:abstractNumId w:val="33"/>
  </w:num>
  <w:numIdMacAtCleanup w:val="40"/>
</w:numbering>
</file>

<file path=word/people.xml><?xml version="1.0" encoding="utf-8"?>
<w15:people xmlns:mc="http://schemas.openxmlformats.org/markup-compatibility/2006" xmlns:w15="http://schemas.microsoft.com/office/word/2012/wordml" mc:Ignorable="w15">
  <w15:person w15:author="Yanyun Yang">
    <w15:presenceInfo w15:providerId="AD" w15:userId="S::yyang3@fsu.edu::61268e9a-3676-4f9b-84b4-aeb47381902b"/>
  </w15:person>
  <w15:person w15:author="Yanyun Yang">
    <w15:presenceInfo w15:providerId="AD" w15:userId="S::yyang3@fsu.edu::61268e9a-3676-4f9b-84b4-aeb47381902b"/>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89"/>
  <w:embedSystemFonts/>
  <w:activeWritingStyle w:lang="en-US" w:vendorID="64" w:dllVersion="0" w:nlCheck="1" w:checkStyle="0" w:appName="MSWord"/>
  <w:proofState w:spelling="clean" w:grammar="dirty"/>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val="false"/>
  <w:defaultTabStop w:val="432"/>
  <w:consecutiveHyphenLimit w:val="3"/>
  <w:hyphenationZone w:val="425"/>
  <w:drawingGridHorizontalSpacing w:val="187"/>
  <w:drawingGridVerticalSpacing w:val="187"/>
  <w:displayHorizontalDrawingGridEvery w:val="0"/>
  <w:displayVerticalDrawingGridEvery w:val="0"/>
  <w:doNotUseMarginsForDrawingGridOrigin/>
  <w:drawingGridHorizontalOrigin w:val="1699"/>
  <w:drawingGridVerticalOrigin w:val="1987"/>
  <w:doNotShadeFormData/>
  <w:noPunctuationKerning/>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zQwMDY0MDA0tTQ1NLJU0lEKTi0uzszPAykwrQUASjDA7CwAAAA="/>
  </w:docVars>
  <w:rsids>
    <w:rsidRoot w:val="00A10027"/>
    <w:rsid w:val="0000093E"/>
    <w:rsid w:val="00000D12"/>
    <w:rsid w:val="00000EF8"/>
    <w:rsid w:val="00001305"/>
    <w:rsid w:val="00001789"/>
    <w:rsid w:val="000018CD"/>
    <w:rsid w:val="00002E3F"/>
    <w:rsid w:val="00003C6F"/>
    <w:rsid w:val="00003CAE"/>
    <w:rsid w:val="0000559C"/>
    <w:rsid w:val="00006708"/>
    <w:rsid w:val="00006762"/>
    <w:rsid w:val="00010514"/>
    <w:rsid w:val="00010C0C"/>
    <w:rsid w:val="00010FB1"/>
    <w:rsid w:val="000113D8"/>
    <w:rsid w:val="00011483"/>
    <w:rsid w:val="00011C29"/>
    <w:rsid w:val="000132F8"/>
    <w:rsid w:val="0001505F"/>
    <w:rsid w:val="00015A63"/>
    <w:rsid w:val="00015BAF"/>
    <w:rsid w:val="000166FE"/>
    <w:rsid w:val="00017EF2"/>
    <w:rsid w:val="00020488"/>
    <w:rsid w:val="00020D2C"/>
    <w:rsid w:val="00022164"/>
    <w:rsid w:val="00022418"/>
    <w:rsid w:val="00022896"/>
    <w:rsid w:val="000231A6"/>
    <w:rsid w:val="00023734"/>
    <w:rsid w:val="000241FA"/>
    <w:rsid w:val="000242DF"/>
    <w:rsid w:val="00024DA8"/>
    <w:rsid w:val="00024F50"/>
    <w:rsid w:val="00025034"/>
    <w:rsid w:val="00025B4A"/>
    <w:rsid w:val="00025C46"/>
    <w:rsid w:val="000266D6"/>
    <w:rsid w:val="00026B10"/>
    <w:rsid w:val="00029259"/>
    <w:rsid w:val="000305EA"/>
    <w:rsid w:val="000307A5"/>
    <w:rsid w:val="00030876"/>
    <w:rsid w:val="000315B9"/>
    <w:rsid w:val="00031692"/>
    <w:rsid w:val="00031BD4"/>
    <w:rsid w:val="00031BDD"/>
    <w:rsid w:val="00031F05"/>
    <w:rsid w:val="00032202"/>
    <w:rsid w:val="00032B37"/>
    <w:rsid w:val="000331CD"/>
    <w:rsid w:val="00033CC8"/>
    <w:rsid w:val="00034279"/>
    <w:rsid w:val="00034BC4"/>
    <w:rsid w:val="000353BD"/>
    <w:rsid w:val="00035A0A"/>
    <w:rsid w:val="0003611D"/>
    <w:rsid w:val="0003651D"/>
    <w:rsid w:val="00037631"/>
    <w:rsid w:val="00037751"/>
    <w:rsid w:val="00037D9D"/>
    <w:rsid w:val="000416CC"/>
    <w:rsid w:val="00042021"/>
    <w:rsid w:val="00042261"/>
    <w:rsid w:val="0004350E"/>
    <w:rsid w:val="00043550"/>
    <w:rsid w:val="0004372C"/>
    <w:rsid w:val="0004520F"/>
    <w:rsid w:val="0004526A"/>
    <w:rsid w:val="00045A54"/>
    <w:rsid w:val="0004638D"/>
    <w:rsid w:val="00046D5C"/>
    <w:rsid w:val="0004700E"/>
    <w:rsid w:val="00047475"/>
    <w:rsid w:val="0005015D"/>
    <w:rsid w:val="00051512"/>
    <w:rsid w:val="0005200C"/>
    <w:rsid w:val="0005350E"/>
    <w:rsid w:val="000536F8"/>
    <w:rsid w:val="00053DE0"/>
    <w:rsid w:val="00054F89"/>
    <w:rsid w:val="00054FF4"/>
    <w:rsid w:val="000550A7"/>
    <w:rsid w:val="000554C3"/>
    <w:rsid w:val="000559BA"/>
    <w:rsid w:val="00055B85"/>
    <w:rsid w:val="000561BE"/>
    <w:rsid w:val="000569E4"/>
    <w:rsid w:val="0005756F"/>
    <w:rsid w:val="0006093F"/>
    <w:rsid w:val="000609D5"/>
    <w:rsid w:val="00064CD8"/>
    <w:rsid w:val="000652D9"/>
    <w:rsid w:val="00066474"/>
    <w:rsid w:val="000665BD"/>
    <w:rsid w:val="000676D6"/>
    <w:rsid w:val="000677DE"/>
    <w:rsid w:val="0006788E"/>
    <w:rsid w:val="00067F56"/>
    <w:rsid w:val="00071739"/>
    <w:rsid w:val="00072B9F"/>
    <w:rsid w:val="00072CCE"/>
    <w:rsid w:val="00073533"/>
    <w:rsid w:val="00074502"/>
    <w:rsid w:val="000745F8"/>
    <w:rsid w:val="00074E70"/>
    <w:rsid w:val="000750AE"/>
    <w:rsid w:val="000756CF"/>
    <w:rsid w:val="00075AEA"/>
    <w:rsid w:val="00075FF2"/>
    <w:rsid w:val="0007645C"/>
    <w:rsid w:val="00082CA0"/>
    <w:rsid w:val="00083CA3"/>
    <w:rsid w:val="00085A15"/>
    <w:rsid w:val="00086221"/>
    <w:rsid w:val="00087363"/>
    <w:rsid w:val="00087555"/>
    <w:rsid w:val="000902FC"/>
    <w:rsid w:val="00090961"/>
    <w:rsid w:val="00090D9E"/>
    <w:rsid w:val="00091294"/>
    <w:rsid w:val="000912F5"/>
    <w:rsid w:val="000918DB"/>
    <w:rsid w:val="00093883"/>
    <w:rsid w:val="00094601"/>
    <w:rsid w:val="00095288"/>
    <w:rsid w:val="0009592C"/>
    <w:rsid w:val="00095F9F"/>
    <w:rsid w:val="000977F8"/>
    <w:rsid w:val="000A0852"/>
    <w:rsid w:val="000A1BFE"/>
    <w:rsid w:val="000A33D9"/>
    <w:rsid w:val="000A3F20"/>
    <w:rsid w:val="000A45AB"/>
    <w:rsid w:val="000A4732"/>
    <w:rsid w:val="000A5882"/>
    <w:rsid w:val="000A58E0"/>
    <w:rsid w:val="000A5DF7"/>
    <w:rsid w:val="000A61CC"/>
    <w:rsid w:val="000A6397"/>
    <w:rsid w:val="000A657B"/>
    <w:rsid w:val="000A6D6D"/>
    <w:rsid w:val="000B0074"/>
    <w:rsid w:val="000B14D4"/>
    <w:rsid w:val="000B1698"/>
    <w:rsid w:val="000B19EB"/>
    <w:rsid w:val="000B2502"/>
    <w:rsid w:val="000B2BAC"/>
    <w:rsid w:val="000B398B"/>
    <w:rsid w:val="000B45AE"/>
    <w:rsid w:val="000B5DCE"/>
    <w:rsid w:val="000B61A8"/>
    <w:rsid w:val="000B6BE2"/>
    <w:rsid w:val="000B7585"/>
    <w:rsid w:val="000B75D2"/>
    <w:rsid w:val="000B787B"/>
    <w:rsid w:val="000C11B7"/>
    <w:rsid w:val="000C11CF"/>
    <w:rsid w:val="000C27CE"/>
    <w:rsid w:val="000C30C6"/>
    <w:rsid w:val="000C4A79"/>
    <w:rsid w:val="000C4E8B"/>
    <w:rsid w:val="000C52F4"/>
    <w:rsid w:val="000C6AF5"/>
    <w:rsid w:val="000D00D9"/>
    <w:rsid w:val="000D0B51"/>
    <w:rsid w:val="000D0F3D"/>
    <w:rsid w:val="000D1FE7"/>
    <w:rsid w:val="000D282B"/>
    <w:rsid w:val="000D3C29"/>
    <w:rsid w:val="000D4992"/>
    <w:rsid w:val="000D5AE8"/>
    <w:rsid w:val="000D65F4"/>
    <w:rsid w:val="000D7442"/>
    <w:rsid w:val="000D7F37"/>
    <w:rsid w:val="000E002D"/>
    <w:rsid w:val="000E01C6"/>
    <w:rsid w:val="000E1897"/>
    <w:rsid w:val="000E21A5"/>
    <w:rsid w:val="000E2E48"/>
    <w:rsid w:val="000E37A2"/>
    <w:rsid w:val="000E5B8D"/>
    <w:rsid w:val="000E5E63"/>
    <w:rsid w:val="000E6018"/>
    <w:rsid w:val="000E6243"/>
    <w:rsid w:val="000E69F6"/>
    <w:rsid w:val="000E6DE1"/>
    <w:rsid w:val="000F03E1"/>
    <w:rsid w:val="000F1A35"/>
    <w:rsid w:val="000F21EC"/>
    <w:rsid w:val="000F2717"/>
    <w:rsid w:val="000F281E"/>
    <w:rsid w:val="000F2DB6"/>
    <w:rsid w:val="000F3031"/>
    <w:rsid w:val="000F32D5"/>
    <w:rsid w:val="000F3A62"/>
    <w:rsid w:val="000F3A69"/>
    <w:rsid w:val="000F3DFF"/>
    <w:rsid w:val="000F466C"/>
    <w:rsid w:val="000F5098"/>
    <w:rsid w:val="000FD213"/>
    <w:rsid w:val="001005C5"/>
    <w:rsid w:val="00100F60"/>
    <w:rsid w:val="00102A16"/>
    <w:rsid w:val="001037C5"/>
    <w:rsid w:val="00103D30"/>
    <w:rsid w:val="00104326"/>
    <w:rsid w:val="00104D59"/>
    <w:rsid w:val="0010651C"/>
    <w:rsid w:val="001069AE"/>
    <w:rsid w:val="00110B27"/>
    <w:rsid w:val="00111A72"/>
    <w:rsid w:val="00111C10"/>
    <w:rsid w:val="00112958"/>
    <w:rsid w:val="00113016"/>
    <w:rsid w:val="00113C3A"/>
    <w:rsid w:val="001140D1"/>
    <w:rsid w:val="001151A9"/>
    <w:rsid w:val="0011530C"/>
    <w:rsid w:val="00115998"/>
    <w:rsid w:val="00115D45"/>
    <w:rsid w:val="00115E72"/>
    <w:rsid w:val="0011618B"/>
    <w:rsid w:val="001172BC"/>
    <w:rsid w:val="0011773E"/>
    <w:rsid w:val="00117C03"/>
    <w:rsid w:val="00117C45"/>
    <w:rsid w:val="00120010"/>
    <w:rsid w:val="00122E32"/>
    <w:rsid w:val="001241D4"/>
    <w:rsid w:val="001242B7"/>
    <w:rsid w:val="001246CD"/>
    <w:rsid w:val="00124DAE"/>
    <w:rsid w:val="00125456"/>
    <w:rsid w:val="00125FD3"/>
    <w:rsid w:val="001264A5"/>
    <w:rsid w:val="00126D73"/>
    <w:rsid w:val="00127F7A"/>
    <w:rsid w:val="001302F3"/>
    <w:rsid w:val="00130A35"/>
    <w:rsid w:val="00131495"/>
    <w:rsid w:val="0013172B"/>
    <w:rsid w:val="00131C35"/>
    <w:rsid w:val="00132191"/>
    <w:rsid w:val="0013280B"/>
    <w:rsid w:val="00132E96"/>
    <w:rsid w:val="001331A7"/>
    <w:rsid w:val="0013320E"/>
    <w:rsid w:val="001338C5"/>
    <w:rsid w:val="00134311"/>
    <w:rsid w:val="0013740E"/>
    <w:rsid w:val="001403D9"/>
    <w:rsid w:val="001407D5"/>
    <w:rsid w:val="00140A1D"/>
    <w:rsid w:val="001413A6"/>
    <w:rsid w:val="001423E9"/>
    <w:rsid w:val="00142634"/>
    <w:rsid w:val="00142BDD"/>
    <w:rsid w:val="0014326C"/>
    <w:rsid w:val="00145CEA"/>
    <w:rsid w:val="00146212"/>
    <w:rsid w:val="001466BC"/>
    <w:rsid w:val="001469FE"/>
    <w:rsid w:val="00146F9D"/>
    <w:rsid w:val="00147935"/>
    <w:rsid w:val="001504D3"/>
    <w:rsid w:val="00150DE1"/>
    <w:rsid w:val="00150EFF"/>
    <w:rsid w:val="00151932"/>
    <w:rsid w:val="00151C17"/>
    <w:rsid w:val="0015235E"/>
    <w:rsid w:val="001525AE"/>
    <w:rsid w:val="00152D6A"/>
    <w:rsid w:val="0015334A"/>
    <w:rsid w:val="0015360D"/>
    <w:rsid w:val="00155686"/>
    <w:rsid w:val="0015642B"/>
    <w:rsid w:val="00156600"/>
    <w:rsid w:val="00156E1C"/>
    <w:rsid w:val="00156E9A"/>
    <w:rsid w:val="00157AD0"/>
    <w:rsid w:val="00160840"/>
    <w:rsid w:val="00160A27"/>
    <w:rsid w:val="00161265"/>
    <w:rsid w:val="001616DD"/>
    <w:rsid w:val="00161BBF"/>
    <w:rsid w:val="00162680"/>
    <w:rsid w:val="001626FE"/>
    <w:rsid w:val="00163855"/>
    <w:rsid w:val="00163AB7"/>
    <w:rsid w:val="00164447"/>
    <w:rsid w:val="00165322"/>
    <w:rsid w:val="001654CF"/>
    <w:rsid w:val="001662E8"/>
    <w:rsid w:val="001671DF"/>
    <w:rsid w:val="00167844"/>
    <w:rsid w:val="00167E79"/>
    <w:rsid w:val="00171E3E"/>
    <w:rsid w:val="00172B24"/>
    <w:rsid w:val="001731E2"/>
    <w:rsid w:val="001734EC"/>
    <w:rsid w:val="0017395A"/>
    <w:rsid w:val="00174752"/>
    <w:rsid w:val="00176AB2"/>
    <w:rsid w:val="00177C46"/>
    <w:rsid w:val="00180030"/>
    <w:rsid w:val="00180EE2"/>
    <w:rsid w:val="0018113D"/>
    <w:rsid w:val="001811A7"/>
    <w:rsid w:val="00181539"/>
    <w:rsid w:val="00181984"/>
    <w:rsid w:val="0018259D"/>
    <w:rsid w:val="00183019"/>
    <w:rsid w:val="0018343A"/>
    <w:rsid w:val="0018509B"/>
    <w:rsid w:val="00186C80"/>
    <w:rsid w:val="001875CB"/>
    <w:rsid w:val="00187C30"/>
    <w:rsid w:val="00190061"/>
    <w:rsid w:val="00190247"/>
    <w:rsid w:val="0019098B"/>
    <w:rsid w:val="0019151B"/>
    <w:rsid w:val="001938D6"/>
    <w:rsid w:val="00193EAA"/>
    <w:rsid w:val="0019468D"/>
    <w:rsid w:val="00194FE3"/>
    <w:rsid w:val="0019602D"/>
    <w:rsid w:val="00196958"/>
    <w:rsid w:val="001A0E81"/>
    <w:rsid w:val="001A0F9A"/>
    <w:rsid w:val="001A1094"/>
    <w:rsid w:val="001A10FB"/>
    <w:rsid w:val="001A15BC"/>
    <w:rsid w:val="001A2407"/>
    <w:rsid w:val="001A2824"/>
    <w:rsid w:val="001A35FC"/>
    <w:rsid w:val="001A4CB0"/>
    <w:rsid w:val="001A4DA9"/>
    <w:rsid w:val="001A785F"/>
    <w:rsid w:val="001B02C6"/>
    <w:rsid w:val="001B0787"/>
    <w:rsid w:val="001B0E5F"/>
    <w:rsid w:val="001B1A37"/>
    <w:rsid w:val="001B21C8"/>
    <w:rsid w:val="001B3C7C"/>
    <w:rsid w:val="001B453B"/>
    <w:rsid w:val="001B6491"/>
    <w:rsid w:val="001B6CF7"/>
    <w:rsid w:val="001B7553"/>
    <w:rsid w:val="001C010F"/>
    <w:rsid w:val="001C0A45"/>
    <w:rsid w:val="001C124C"/>
    <w:rsid w:val="001C2701"/>
    <w:rsid w:val="001C27E1"/>
    <w:rsid w:val="001C28FA"/>
    <w:rsid w:val="001C2D27"/>
    <w:rsid w:val="001C2D4F"/>
    <w:rsid w:val="001C2E0A"/>
    <w:rsid w:val="001C3C4B"/>
    <w:rsid w:val="001C484C"/>
    <w:rsid w:val="001C4CD6"/>
    <w:rsid w:val="001C63D9"/>
    <w:rsid w:val="001C6BD6"/>
    <w:rsid w:val="001C7952"/>
    <w:rsid w:val="001C7A8E"/>
    <w:rsid w:val="001C7E98"/>
    <w:rsid w:val="001D0101"/>
    <w:rsid w:val="001D02DD"/>
    <w:rsid w:val="001D02F3"/>
    <w:rsid w:val="001D0737"/>
    <w:rsid w:val="001D0A93"/>
    <w:rsid w:val="001D1334"/>
    <w:rsid w:val="001D14FA"/>
    <w:rsid w:val="001D2314"/>
    <w:rsid w:val="001D308D"/>
    <w:rsid w:val="001D338E"/>
    <w:rsid w:val="001D3C9F"/>
    <w:rsid w:val="001D4B69"/>
    <w:rsid w:val="001D4F86"/>
    <w:rsid w:val="001D5084"/>
    <w:rsid w:val="001D6929"/>
    <w:rsid w:val="001D6A1C"/>
    <w:rsid w:val="001D7780"/>
    <w:rsid w:val="001E0B06"/>
    <w:rsid w:val="001E0F75"/>
    <w:rsid w:val="001E1B9D"/>
    <w:rsid w:val="001E2163"/>
    <w:rsid w:val="001E2758"/>
    <w:rsid w:val="001E3994"/>
    <w:rsid w:val="001E3C78"/>
    <w:rsid w:val="001E5E2E"/>
    <w:rsid w:val="001E6690"/>
    <w:rsid w:val="001F0085"/>
    <w:rsid w:val="001F05CC"/>
    <w:rsid w:val="001F08EF"/>
    <w:rsid w:val="001F0944"/>
    <w:rsid w:val="001F0AC2"/>
    <w:rsid w:val="001F0EA1"/>
    <w:rsid w:val="001F17A7"/>
    <w:rsid w:val="001F19E3"/>
    <w:rsid w:val="001F24B9"/>
    <w:rsid w:val="001F30ED"/>
    <w:rsid w:val="001F3627"/>
    <w:rsid w:val="001F3821"/>
    <w:rsid w:val="001F3FD4"/>
    <w:rsid w:val="001F4803"/>
    <w:rsid w:val="001F53BA"/>
    <w:rsid w:val="001F545D"/>
    <w:rsid w:val="001F54AE"/>
    <w:rsid w:val="001F55F1"/>
    <w:rsid w:val="001F5A32"/>
    <w:rsid w:val="001F5CAC"/>
    <w:rsid w:val="001F5D49"/>
    <w:rsid w:val="001F64C7"/>
    <w:rsid w:val="001F6B47"/>
    <w:rsid w:val="001F6F95"/>
    <w:rsid w:val="001F77AE"/>
    <w:rsid w:val="0020047E"/>
    <w:rsid w:val="0020140B"/>
    <w:rsid w:val="002018A0"/>
    <w:rsid w:val="00202D1C"/>
    <w:rsid w:val="00203528"/>
    <w:rsid w:val="002042F0"/>
    <w:rsid w:val="002043C0"/>
    <w:rsid w:val="00205444"/>
    <w:rsid w:val="00206134"/>
    <w:rsid w:val="002062F7"/>
    <w:rsid w:val="0020701F"/>
    <w:rsid w:val="00207CCD"/>
    <w:rsid w:val="00207E70"/>
    <w:rsid w:val="00207EB3"/>
    <w:rsid w:val="00207FC1"/>
    <w:rsid w:val="00210699"/>
    <w:rsid w:val="002109FA"/>
    <w:rsid w:val="00211DC5"/>
    <w:rsid w:val="002122DE"/>
    <w:rsid w:val="00212697"/>
    <w:rsid w:val="00212BDF"/>
    <w:rsid w:val="002136D2"/>
    <w:rsid w:val="002136E3"/>
    <w:rsid w:val="00213EBD"/>
    <w:rsid w:val="00213FEB"/>
    <w:rsid w:val="00215BDA"/>
    <w:rsid w:val="00216323"/>
    <w:rsid w:val="0021670E"/>
    <w:rsid w:val="00216FA3"/>
    <w:rsid w:val="0021745F"/>
    <w:rsid w:val="00217BC6"/>
    <w:rsid w:val="00220FEF"/>
    <w:rsid w:val="00222859"/>
    <w:rsid w:val="00222BED"/>
    <w:rsid w:val="00222BFB"/>
    <w:rsid w:val="00223C6E"/>
    <w:rsid w:val="00224149"/>
    <w:rsid w:val="002245B4"/>
    <w:rsid w:val="00224957"/>
    <w:rsid w:val="00224A75"/>
    <w:rsid w:val="002254B6"/>
    <w:rsid w:val="00225A7F"/>
    <w:rsid w:val="00227785"/>
    <w:rsid w:val="0023207F"/>
    <w:rsid w:val="00232282"/>
    <w:rsid w:val="00232400"/>
    <w:rsid w:val="00233431"/>
    <w:rsid w:val="0023416C"/>
    <w:rsid w:val="0023454A"/>
    <w:rsid w:val="0023483A"/>
    <w:rsid w:val="00235514"/>
    <w:rsid w:val="00235C38"/>
    <w:rsid w:val="00235C69"/>
    <w:rsid w:val="00236B3A"/>
    <w:rsid w:val="00236F8D"/>
    <w:rsid w:val="0023742E"/>
    <w:rsid w:val="00237776"/>
    <w:rsid w:val="00237810"/>
    <w:rsid w:val="00241608"/>
    <w:rsid w:val="00242C67"/>
    <w:rsid w:val="002435B9"/>
    <w:rsid w:val="002436C1"/>
    <w:rsid w:val="00243CD9"/>
    <w:rsid w:val="0024581D"/>
    <w:rsid w:val="00246F6F"/>
    <w:rsid w:val="0024752A"/>
    <w:rsid w:val="0025137A"/>
    <w:rsid w:val="00251DE5"/>
    <w:rsid w:val="0025224C"/>
    <w:rsid w:val="00252894"/>
    <w:rsid w:val="00252EC2"/>
    <w:rsid w:val="00253119"/>
    <w:rsid w:val="00253A1A"/>
    <w:rsid w:val="002569D9"/>
    <w:rsid w:val="00256AC7"/>
    <w:rsid w:val="00260211"/>
    <w:rsid w:val="00260296"/>
    <w:rsid w:val="002605A8"/>
    <w:rsid w:val="00260DE7"/>
    <w:rsid w:val="0026102A"/>
    <w:rsid w:val="00261380"/>
    <w:rsid w:val="002613FE"/>
    <w:rsid w:val="002616F1"/>
    <w:rsid w:val="002628A6"/>
    <w:rsid w:val="00263588"/>
    <w:rsid w:val="00263920"/>
    <w:rsid w:val="00263C22"/>
    <w:rsid w:val="00264096"/>
    <w:rsid w:val="00264EBF"/>
    <w:rsid w:val="00264F82"/>
    <w:rsid w:val="00265A2D"/>
    <w:rsid w:val="0026625B"/>
    <w:rsid w:val="002666C4"/>
    <w:rsid w:val="00266787"/>
    <w:rsid w:val="002671B8"/>
    <w:rsid w:val="002675B2"/>
    <w:rsid w:val="002678DE"/>
    <w:rsid w:val="00267DE8"/>
    <w:rsid w:val="00267E88"/>
    <w:rsid w:val="00270BF9"/>
    <w:rsid w:val="0027102A"/>
    <w:rsid w:val="00271246"/>
    <w:rsid w:val="00271992"/>
    <w:rsid w:val="002719EC"/>
    <w:rsid w:val="00272EDD"/>
    <w:rsid w:val="0027380C"/>
    <w:rsid w:val="0027435D"/>
    <w:rsid w:val="00274666"/>
    <w:rsid w:val="002753F7"/>
    <w:rsid w:val="002755AC"/>
    <w:rsid w:val="0027601F"/>
    <w:rsid w:val="002768DE"/>
    <w:rsid w:val="00276B63"/>
    <w:rsid w:val="00277024"/>
    <w:rsid w:val="00277BF7"/>
    <w:rsid w:val="00277E5D"/>
    <w:rsid w:val="002810F7"/>
    <w:rsid w:val="0028170F"/>
    <w:rsid w:val="00282C4B"/>
    <w:rsid w:val="00282C56"/>
    <w:rsid w:val="00283564"/>
    <w:rsid w:val="00284CFF"/>
    <w:rsid w:val="002852AE"/>
    <w:rsid w:val="002858FF"/>
    <w:rsid w:val="00285959"/>
    <w:rsid w:val="0028FA70"/>
    <w:rsid w:val="0029130C"/>
    <w:rsid w:val="00291A00"/>
    <w:rsid w:val="002922C5"/>
    <w:rsid w:val="002929FD"/>
    <w:rsid w:val="002948CE"/>
    <w:rsid w:val="002955B1"/>
    <w:rsid w:val="002956BB"/>
    <w:rsid w:val="00295EC0"/>
    <w:rsid w:val="002969AA"/>
    <w:rsid w:val="0029755E"/>
    <w:rsid w:val="00297B37"/>
    <w:rsid w:val="00297D8D"/>
    <w:rsid w:val="00297DDC"/>
    <w:rsid w:val="002A02C4"/>
    <w:rsid w:val="002A11B7"/>
    <w:rsid w:val="002A181C"/>
    <w:rsid w:val="002A48B8"/>
    <w:rsid w:val="002A48F1"/>
    <w:rsid w:val="002A497D"/>
    <w:rsid w:val="002A4F49"/>
    <w:rsid w:val="002A5C25"/>
    <w:rsid w:val="002A6384"/>
    <w:rsid w:val="002A655F"/>
    <w:rsid w:val="002A67E1"/>
    <w:rsid w:val="002A76B3"/>
    <w:rsid w:val="002A7781"/>
    <w:rsid w:val="002A7A34"/>
    <w:rsid w:val="002B0440"/>
    <w:rsid w:val="002B258B"/>
    <w:rsid w:val="002B2FA0"/>
    <w:rsid w:val="002B4BC9"/>
    <w:rsid w:val="002B6A3C"/>
    <w:rsid w:val="002B6B92"/>
    <w:rsid w:val="002B730D"/>
    <w:rsid w:val="002C05F7"/>
    <w:rsid w:val="002C0ACA"/>
    <w:rsid w:val="002C1552"/>
    <w:rsid w:val="002C3560"/>
    <w:rsid w:val="002C3968"/>
    <w:rsid w:val="002C3F03"/>
    <w:rsid w:val="002C630B"/>
    <w:rsid w:val="002C648D"/>
    <w:rsid w:val="002C73EE"/>
    <w:rsid w:val="002C7DB5"/>
    <w:rsid w:val="002D03D1"/>
    <w:rsid w:val="002D24D9"/>
    <w:rsid w:val="002D286E"/>
    <w:rsid w:val="002D317C"/>
    <w:rsid w:val="002D33D0"/>
    <w:rsid w:val="002D39E6"/>
    <w:rsid w:val="002D550E"/>
    <w:rsid w:val="002D5530"/>
    <w:rsid w:val="002D562E"/>
    <w:rsid w:val="002D5E48"/>
    <w:rsid w:val="002D767F"/>
    <w:rsid w:val="002D7BEA"/>
    <w:rsid w:val="002E00A6"/>
    <w:rsid w:val="002E02AF"/>
    <w:rsid w:val="002E0895"/>
    <w:rsid w:val="002E0A79"/>
    <w:rsid w:val="002E0BB3"/>
    <w:rsid w:val="002E14F5"/>
    <w:rsid w:val="002E1E80"/>
    <w:rsid w:val="002E3342"/>
    <w:rsid w:val="002E33D9"/>
    <w:rsid w:val="002E3FC0"/>
    <w:rsid w:val="002E4888"/>
    <w:rsid w:val="002E58D4"/>
    <w:rsid w:val="002E5A73"/>
    <w:rsid w:val="002E625F"/>
    <w:rsid w:val="002E6E82"/>
    <w:rsid w:val="002E7785"/>
    <w:rsid w:val="002E786B"/>
    <w:rsid w:val="002E7ECD"/>
    <w:rsid w:val="002F0218"/>
    <w:rsid w:val="002F03D2"/>
    <w:rsid w:val="002F0B8D"/>
    <w:rsid w:val="002F0D17"/>
    <w:rsid w:val="002F1E2A"/>
    <w:rsid w:val="002F2477"/>
    <w:rsid w:val="002F325E"/>
    <w:rsid w:val="002F3E22"/>
    <w:rsid w:val="002F552B"/>
    <w:rsid w:val="002F59AC"/>
    <w:rsid w:val="002F6979"/>
    <w:rsid w:val="002F6E29"/>
    <w:rsid w:val="002F731B"/>
    <w:rsid w:val="002F73AE"/>
    <w:rsid w:val="00300A90"/>
    <w:rsid w:val="0030152E"/>
    <w:rsid w:val="00301DA8"/>
    <w:rsid w:val="00302704"/>
    <w:rsid w:val="003039E2"/>
    <w:rsid w:val="003046E2"/>
    <w:rsid w:val="00304D90"/>
    <w:rsid w:val="003050E3"/>
    <w:rsid w:val="00305160"/>
    <w:rsid w:val="00305604"/>
    <w:rsid w:val="00305904"/>
    <w:rsid w:val="00306B23"/>
    <w:rsid w:val="0030766C"/>
    <w:rsid w:val="00307C50"/>
    <w:rsid w:val="00310054"/>
    <w:rsid w:val="00310CB1"/>
    <w:rsid w:val="003110B5"/>
    <w:rsid w:val="003110D5"/>
    <w:rsid w:val="00311496"/>
    <w:rsid w:val="0031196D"/>
    <w:rsid w:val="003129C6"/>
    <w:rsid w:val="00312BF0"/>
    <w:rsid w:val="003131EC"/>
    <w:rsid w:val="0031346D"/>
    <w:rsid w:val="00313BA2"/>
    <w:rsid w:val="00313F9B"/>
    <w:rsid w:val="00314234"/>
    <w:rsid w:val="0031500D"/>
    <w:rsid w:val="0031636D"/>
    <w:rsid w:val="00316A4D"/>
    <w:rsid w:val="00316CDB"/>
    <w:rsid w:val="00317421"/>
    <w:rsid w:val="00320F79"/>
    <w:rsid w:val="0032167C"/>
    <w:rsid w:val="00321ECF"/>
    <w:rsid w:val="00322230"/>
    <w:rsid w:val="003224AE"/>
    <w:rsid w:val="00324386"/>
    <w:rsid w:val="0032464C"/>
    <w:rsid w:val="003261C8"/>
    <w:rsid w:val="003267FC"/>
    <w:rsid w:val="00327851"/>
    <w:rsid w:val="0033258F"/>
    <w:rsid w:val="00333105"/>
    <w:rsid w:val="003332A7"/>
    <w:rsid w:val="00333754"/>
    <w:rsid w:val="003342EB"/>
    <w:rsid w:val="003344EF"/>
    <w:rsid w:val="00335237"/>
    <w:rsid w:val="003363E3"/>
    <w:rsid w:val="003367D9"/>
    <w:rsid w:val="00337129"/>
    <w:rsid w:val="00340E51"/>
    <w:rsid w:val="00341DD9"/>
    <w:rsid w:val="00341E5F"/>
    <w:rsid w:val="00342D41"/>
    <w:rsid w:val="00343BE9"/>
    <w:rsid w:val="0034407E"/>
    <w:rsid w:val="0034441E"/>
    <w:rsid w:val="0034533B"/>
    <w:rsid w:val="003459B8"/>
    <w:rsid w:val="003459F2"/>
    <w:rsid w:val="00346817"/>
    <w:rsid w:val="003468D0"/>
    <w:rsid w:val="00346FEC"/>
    <w:rsid w:val="0034B5BE"/>
    <w:rsid w:val="003509F3"/>
    <w:rsid w:val="0035106B"/>
    <w:rsid w:val="00351EA4"/>
    <w:rsid w:val="0035275A"/>
    <w:rsid w:val="00354599"/>
    <w:rsid w:val="00354FE3"/>
    <w:rsid w:val="0035580B"/>
    <w:rsid w:val="0035610E"/>
    <w:rsid w:val="00356AA2"/>
    <w:rsid w:val="0035728A"/>
    <w:rsid w:val="00360489"/>
    <w:rsid w:val="00360F84"/>
    <w:rsid w:val="0036161B"/>
    <w:rsid w:val="00361F92"/>
    <w:rsid w:val="00362372"/>
    <w:rsid w:val="00363002"/>
    <w:rsid w:val="003632CE"/>
    <w:rsid w:val="00363E9F"/>
    <w:rsid w:val="003646EB"/>
    <w:rsid w:val="003658B5"/>
    <w:rsid w:val="00365AE2"/>
    <w:rsid w:val="003671CF"/>
    <w:rsid w:val="00367A14"/>
    <w:rsid w:val="00371107"/>
    <w:rsid w:val="00371BFA"/>
    <w:rsid w:val="00373492"/>
    <w:rsid w:val="00373515"/>
    <w:rsid w:val="00373946"/>
    <w:rsid w:val="00374A0A"/>
    <w:rsid w:val="00375960"/>
    <w:rsid w:val="00375E0A"/>
    <w:rsid w:val="003768F7"/>
    <w:rsid w:val="003769D9"/>
    <w:rsid w:val="00376CA3"/>
    <w:rsid w:val="00377889"/>
    <w:rsid w:val="00377966"/>
    <w:rsid w:val="00377AEE"/>
    <w:rsid w:val="00380927"/>
    <w:rsid w:val="003814BA"/>
    <w:rsid w:val="003828A9"/>
    <w:rsid w:val="00382CA2"/>
    <w:rsid w:val="0038316D"/>
    <w:rsid w:val="003837C2"/>
    <w:rsid w:val="00383B10"/>
    <w:rsid w:val="0038414A"/>
    <w:rsid w:val="003843C3"/>
    <w:rsid w:val="003848DB"/>
    <w:rsid w:val="0038550B"/>
    <w:rsid w:val="0038654E"/>
    <w:rsid w:val="00387C5D"/>
    <w:rsid w:val="00390722"/>
    <w:rsid w:val="00390FFF"/>
    <w:rsid w:val="003918A8"/>
    <w:rsid w:val="00392215"/>
    <w:rsid w:val="00392D10"/>
    <w:rsid w:val="00392D25"/>
    <w:rsid w:val="00392DF6"/>
    <w:rsid w:val="0039375E"/>
    <w:rsid w:val="00394842"/>
    <w:rsid w:val="00394E0D"/>
    <w:rsid w:val="00395B3C"/>
    <w:rsid w:val="00395BFD"/>
    <w:rsid w:val="00396223"/>
    <w:rsid w:val="00396274"/>
    <w:rsid w:val="0039699B"/>
    <w:rsid w:val="0039731E"/>
    <w:rsid w:val="00397DC7"/>
    <w:rsid w:val="003A0C0C"/>
    <w:rsid w:val="003A2014"/>
    <w:rsid w:val="003A22AC"/>
    <w:rsid w:val="003A2376"/>
    <w:rsid w:val="003A3798"/>
    <w:rsid w:val="003A4168"/>
    <w:rsid w:val="003A57A0"/>
    <w:rsid w:val="003A60EA"/>
    <w:rsid w:val="003A63AD"/>
    <w:rsid w:val="003A6BA3"/>
    <w:rsid w:val="003A784F"/>
    <w:rsid w:val="003B064F"/>
    <w:rsid w:val="003B0C3E"/>
    <w:rsid w:val="003B3C12"/>
    <w:rsid w:val="003B48DE"/>
    <w:rsid w:val="003B51C4"/>
    <w:rsid w:val="003B548F"/>
    <w:rsid w:val="003B5A7B"/>
    <w:rsid w:val="003B69F9"/>
    <w:rsid w:val="003B7158"/>
    <w:rsid w:val="003B7720"/>
    <w:rsid w:val="003C0C0D"/>
    <w:rsid w:val="003C1DE4"/>
    <w:rsid w:val="003C2362"/>
    <w:rsid w:val="003C24D3"/>
    <w:rsid w:val="003C30A3"/>
    <w:rsid w:val="003C3559"/>
    <w:rsid w:val="003C3C7C"/>
    <w:rsid w:val="003C41F0"/>
    <w:rsid w:val="003C451A"/>
    <w:rsid w:val="003C58CD"/>
    <w:rsid w:val="003C5ADC"/>
    <w:rsid w:val="003C6992"/>
    <w:rsid w:val="003C6AF6"/>
    <w:rsid w:val="003C7015"/>
    <w:rsid w:val="003C7C32"/>
    <w:rsid w:val="003D0FFF"/>
    <w:rsid w:val="003D17CA"/>
    <w:rsid w:val="003D1D0E"/>
    <w:rsid w:val="003D475F"/>
    <w:rsid w:val="003D4C0B"/>
    <w:rsid w:val="003D5739"/>
    <w:rsid w:val="003D5B59"/>
    <w:rsid w:val="003D679C"/>
    <w:rsid w:val="003D736D"/>
    <w:rsid w:val="003D7B6D"/>
    <w:rsid w:val="003D7DC2"/>
    <w:rsid w:val="003E0030"/>
    <w:rsid w:val="003E053C"/>
    <w:rsid w:val="003E06EB"/>
    <w:rsid w:val="003E1F20"/>
    <w:rsid w:val="003E2DF5"/>
    <w:rsid w:val="003E47C1"/>
    <w:rsid w:val="003E50A8"/>
    <w:rsid w:val="003F0643"/>
    <w:rsid w:val="003F1207"/>
    <w:rsid w:val="003F143A"/>
    <w:rsid w:val="003F18BB"/>
    <w:rsid w:val="003F19C1"/>
    <w:rsid w:val="003F30B4"/>
    <w:rsid w:val="003F3463"/>
    <w:rsid w:val="003F3E29"/>
    <w:rsid w:val="003F401F"/>
    <w:rsid w:val="003F4552"/>
    <w:rsid w:val="003F4623"/>
    <w:rsid w:val="003F5D4F"/>
    <w:rsid w:val="003F628D"/>
    <w:rsid w:val="003F62D3"/>
    <w:rsid w:val="003F7309"/>
    <w:rsid w:val="003F7B41"/>
    <w:rsid w:val="00400D04"/>
    <w:rsid w:val="00401205"/>
    <w:rsid w:val="00402569"/>
    <w:rsid w:val="00402A31"/>
    <w:rsid w:val="00402B86"/>
    <w:rsid w:val="00402C72"/>
    <w:rsid w:val="004037BB"/>
    <w:rsid w:val="00404315"/>
    <w:rsid w:val="00404788"/>
    <w:rsid w:val="00404B05"/>
    <w:rsid w:val="0040608D"/>
    <w:rsid w:val="004060D5"/>
    <w:rsid w:val="00410946"/>
    <w:rsid w:val="00410BF2"/>
    <w:rsid w:val="00410D4E"/>
    <w:rsid w:val="0041126C"/>
    <w:rsid w:val="0041184F"/>
    <w:rsid w:val="004121BE"/>
    <w:rsid w:val="004147BA"/>
    <w:rsid w:val="00414A8C"/>
    <w:rsid w:val="00414EA3"/>
    <w:rsid w:val="004151E5"/>
    <w:rsid w:val="00415E09"/>
    <w:rsid w:val="00415FD5"/>
    <w:rsid w:val="00416184"/>
    <w:rsid w:val="00416B33"/>
    <w:rsid w:val="00417823"/>
    <w:rsid w:val="00417D22"/>
    <w:rsid w:val="00420BC3"/>
    <w:rsid w:val="00420C49"/>
    <w:rsid w:val="00421450"/>
    <w:rsid w:val="0042198B"/>
    <w:rsid w:val="00423308"/>
    <w:rsid w:val="00423692"/>
    <w:rsid w:val="004236DA"/>
    <w:rsid w:val="00423C22"/>
    <w:rsid w:val="00424941"/>
    <w:rsid w:val="004254AA"/>
    <w:rsid w:val="004270F3"/>
    <w:rsid w:val="0042726C"/>
    <w:rsid w:val="00430166"/>
    <w:rsid w:val="0043041D"/>
    <w:rsid w:val="004305F5"/>
    <w:rsid w:val="00430ACE"/>
    <w:rsid w:val="00432357"/>
    <w:rsid w:val="00432B41"/>
    <w:rsid w:val="00433109"/>
    <w:rsid w:val="00433157"/>
    <w:rsid w:val="004340A4"/>
    <w:rsid w:val="0043506F"/>
    <w:rsid w:val="0043529B"/>
    <w:rsid w:val="004352C1"/>
    <w:rsid w:val="00435625"/>
    <w:rsid w:val="00435909"/>
    <w:rsid w:val="004366F8"/>
    <w:rsid w:val="004371F5"/>
    <w:rsid w:val="00437644"/>
    <w:rsid w:val="00440140"/>
    <w:rsid w:val="0044045D"/>
    <w:rsid w:val="00440F99"/>
    <w:rsid w:val="004410ED"/>
    <w:rsid w:val="004414EE"/>
    <w:rsid w:val="00441DE8"/>
    <w:rsid w:val="0044270D"/>
    <w:rsid w:val="0044274C"/>
    <w:rsid w:val="004431F3"/>
    <w:rsid w:val="0044380E"/>
    <w:rsid w:val="0044434B"/>
    <w:rsid w:val="004448C0"/>
    <w:rsid w:val="00444F97"/>
    <w:rsid w:val="00445089"/>
    <w:rsid w:val="00445364"/>
    <w:rsid w:val="00445760"/>
    <w:rsid w:val="0044762F"/>
    <w:rsid w:val="004500FE"/>
    <w:rsid w:val="004501D5"/>
    <w:rsid w:val="0045042A"/>
    <w:rsid w:val="00452AFF"/>
    <w:rsid w:val="0045524E"/>
    <w:rsid w:val="00455A0F"/>
    <w:rsid w:val="00455AA1"/>
    <w:rsid w:val="00455DFF"/>
    <w:rsid w:val="00456705"/>
    <w:rsid w:val="004608B2"/>
    <w:rsid w:val="00460F0C"/>
    <w:rsid w:val="00462051"/>
    <w:rsid w:val="004623A8"/>
    <w:rsid w:val="0046420D"/>
    <w:rsid w:val="00464954"/>
    <w:rsid w:val="00464A3A"/>
    <w:rsid w:val="00465A2C"/>
    <w:rsid w:val="004661AB"/>
    <w:rsid w:val="00466637"/>
    <w:rsid w:val="00466E33"/>
    <w:rsid w:val="004677E3"/>
    <w:rsid w:val="00467FDB"/>
    <w:rsid w:val="00472779"/>
    <w:rsid w:val="00473670"/>
    <w:rsid w:val="00473FDF"/>
    <w:rsid w:val="00474170"/>
    <w:rsid w:val="004745C5"/>
    <w:rsid w:val="00475028"/>
    <w:rsid w:val="00475B35"/>
    <w:rsid w:val="00476FEF"/>
    <w:rsid w:val="00477857"/>
    <w:rsid w:val="004779CD"/>
    <w:rsid w:val="00477A15"/>
    <w:rsid w:val="00477AAE"/>
    <w:rsid w:val="004809BE"/>
    <w:rsid w:val="004823BC"/>
    <w:rsid w:val="004824B7"/>
    <w:rsid w:val="004829CC"/>
    <w:rsid w:val="00482B41"/>
    <w:rsid w:val="0048376B"/>
    <w:rsid w:val="00485895"/>
    <w:rsid w:val="004864F4"/>
    <w:rsid w:val="00487572"/>
    <w:rsid w:val="00487993"/>
    <w:rsid w:val="004901C0"/>
    <w:rsid w:val="00490420"/>
    <w:rsid w:val="00491B5D"/>
    <w:rsid w:val="00491C7F"/>
    <w:rsid w:val="004926A2"/>
    <w:rsid w:val="004929A6"/>
    <w:rsid w:val="004929C8"/>
    <w:rsid w:val="00494A12"/>
    <w:rsid w:val="00495758"/>
    <w:rsid w:val="00496651"/>
    <w:rsid w:val="00496870"/>
    <w:rsid w:val="0049758E"/>
    <w:rsid w:val="00497B8A"/>
    <w:rsid w:val="004A0314"/>
    <w:rsid w:val="004A193F"/>
    <w:rsid w:val="004A2A09"/>
    <w:rsid w:val="004A2C11"/>
    <w:rsid w:val="004A2E29"/>
    <w:rsid w:val="004A3078"/>
    <w:rsid w:val="004A542C"/>
    <w:rsid w:val="004A5519"/>
    <w:rsid w:val="004A5613"/>
    <w:rsid w:val="004A6378"/>
    <w:rsid w:val="004A6EC3"/>
    <w:rsid w:val="004A7494"/>
    <w:rsid w:val="004A7B12"/>
    <w:rsid w:val="004A7DC6"/>
    <w:rsid w:val="004A7F02"/>
    <w:rsid w:val="004B2BEF"/>
    <w:rsid w:val="004B2D43"/>
    <w:rsid w:val="004B3065"/>
    <w:rsid w:val="004B453E"/>
    <w:rsid w:val="004B46C0"/>
    <w:rsid w:val="004B60A5"/>
    <w:rsid w:val="004B6318"/>
    <w:rsid w:val="004B63A9"/>
    <w:rsid w:val="004B63C5"/>
    <w:rsid w:val="004B6837"/>
    <w:rsid w:val="004B6E78"/>
    <w:rsid w:val="004B6F90"/>
    <w:rsid w:val="004B758B"/>
    <w:rsid w:val="004B783B"/>
    <w:rsid w:val="004B7AFC"/>
    <w:rsid w:val="004C0F5C"/>
    <w:rsid w:val="004C1B83"/>
    <w:rsid w:val="004C1C2C"/>
    <w:rsid w:val="004C1E10"/>
    <w:rsid w:val="004C2725"/>
    <w:rsid w:val="004C2C76"/>
    <w:rsid w:val="004C2D05"/>
    <w:rsid w:val="004C32E5"/>
    <w:rsid w:val="004C412A"/>
    <w:rsid w:val="004C5089"/>
    <w:rsid w:val="004C575D"/>
    <w:rsid w:val="004C61A8"/>
    <w:rsid w:val="004C64D4"/>
    <w:rsid w:val="004C6B31"/>
    <w:rsid w:val="004C6D72"/>
    <w:rsid w:val="004C705C"/>
    <w:rsid w:val="004C75C3"/>
    <w:rsid w:val="004C7606"/>
    <w:rsid w:val="004C7A1E"/>
    <w:rsid w:val="004D0935"/>
    <w:rsid w:val="004D0A8A"/>
    <w:rsid w:val="004D0DA0"/>
    <w:rsid w:val="004D1E29"/>
    <w:rsid w:val="004D226F"/>
    <w:rsid w:val="004D2279"/>
    <w:rsid w:val="004D2862"/>
    <w:rsid w:val="004D2B6C"/>
    <w:rsid w:val="004D36DF"/>
    <w:rsid w:val="004D3B8F"/>
    <w:rsid w:val="004D4185"/>
    <w:rsid w:val="004D435A"/>
    <w:rsid w:val="004D47D3"/>
    <w:rsid w:val="004D492D"/>
    <w:rsid w:val="004D4D40"/>
    <w:rsid w:val="004D58DF"/>
    <w:rsid w:val="004D621A"/>
    <w:rsid w:val="004D68ED"/>
    <w:rsid w:val="004D6BA8"/>
    <w:rsid w:val="004D71ED"/>
    <w:rsid w:val="004D7424"/>
    <w:rsid w:val="004D7702"/>
    <w:rsid w:val="004D7AB7"/>
    <w:rsid w:val="004D7ACC"/>
    <w:rsid w:val="004E024D"/>
    <w:rsid w:val="004E04C6"/>
    <w:rsid w:val="004E0DA8"/>
    <w:rsid w:val="004E0FFC"/>
    <w:rsid w:val="004E1C8A"/>
    <w:rsid w:val="004E3145"/>
    <w:rsid w:val="004E334F"/>
    <w:rsid w:val="004E37DE"/>
    <w:rsid w:val="004E3D1C"/>
    <w:rsid w:val="004E44BF"/>
    <w:rsid w:val="004E500F"/>
    <w:rsid w:val="004E5081"/>
    <w:rsid w:val="004E5E26"/>
    <w:rsid w:val="004E65C8"/>
    <w:rsid w:val="004E6B93"/>
    <w:rsid w:val="004E6D8A"/>
    <w:rsid w:val="004F0969"/>
    <w:rsid w:val="004F09C7"/>
    <w:rsid w:val="004F1096"/>
    <w:rsid w:val="004F1C4F"/>
    <w:rsid w:val="004F2737"/>
    <w:rsid w:val="004F28DF"/>
    <w:rsid w:val="004F4CC9"/>
    <w:rsid w:val="004F4F42"/>
    <w:rsid w:val="004F5AB2"/>
    <w:rsid w:val="004F6A13"/>
    <w:rsid w:val="004F79DE"/>
    <w:rsid w:val="004F7BCD"/>
    <w:rsid w:val="004F7F41"/>
    <w:rsid w:val="00500014"/>
    <w:rsid w:val="00500072"/>
    <w:rsid w:val="00500A93"/>
    <w:rsid w:val="00501ECC"/>
    <w:rsid w:val="0050286D"/>
    <w:rsid w:val="00502D37"/>
    <w:rsid w:val="005032AA"/>
    <w:rsid w:val="0050523F"/>
    <w:rsid w:val="0050562A"/>
    <w:rsid w:val="0050575F"/>
    <w:rsid w:val="005058E6"/>
    <w:rsid w:val="00505C7D"/>
    <w:rsid w:val="005060D8"/>
    <w:rsid w:val="00506B3E"/>
    <w:rsid w:val="00506E6E"/>
    <w:rsid w:val="00506FEC"/>
    <w:rsid w:val="005070F5"/>
    <w:rsid w:val="0051097A"/>
    <w:rsid w:val="00510A85"/>
    <w:rsid w:val="005111BC"/>
    <w:rsid w:val="00511882"/>
    <w:rsid w:val="00512336"/>
    <w:rsid w:val="00512EAE"/>
    <w:rsid w:val="005136D1"/>
    <w:rsid w:val="005148E1"/>
    <w:rsid w:val="00514A22"/>
    <w:rsid w:val="00515E7A"/>
    <w:rsid w:val="00516811"/>
    <w:rsid w:val="00517FBD"/>
    <w:rsid w:val="005203D9"/>
    <w:rsid w:val="0052096B"/>
    <w:rsid w:val="00521C7A"/>
    <w:rsid w:val="00521E55"/>
    <w:rsid w:val="00523F86"/>
    <w:rsid w:val="00524019"/>
    <w:rsid w:val="00524B2B"/>
    <w:rsid w:val="00524C8F"/>
    <w:rsid w:val="00524CD0"/>
    <w:rsid w:val="00526892"/>
    <w:rsid w:val="00526C47"/>
    <w:rsid w:val="00526F03"/>
    <w:rsid w:val="0053097A"/>
    <w:rsid w:val="00531EB9"/>
    <w:rsid w:val="005322B0"/>
    <w:rsid w:val="00532A1E"/>
    <w:rsid w:val="0053356B"/>
    <w:rsid w:val="005337C0"/>
    <w:rsid w:val="00533BA2"/>
    <w:rsid w:val="00534194"/>
    <w:rsid w:val="00534392"/>
    <w:rsid w:val="0053487F"/>
    <w:rsid w:val="00535127"/>
    <w:rsid w:val="005356F2"/>
    <w:rsid w:val="00536B7C"/>
    <w:rsid w:val="00537318"/>
    <w:rsid w:val="005374A7"/>
    <w:rsid w:val="00541379"/>
    <w:rsid w:val="00541C80"/>
    <w:rsid w:val="00541CDC"/>
    <w:rsid w:val="00542B00"/>
    <w:rsid w:val="00542EAB"/>
    <w:rsid w:val="00543071"/>
    <w:rsid w:val="00544112"/>
    <w:rsid w:val="00544217"/>
    <w:rsid w:val="005447D9"/>
    <w:rsid w:val="0054676D"/>
    <w:rsid w:val="00547589"/>
    <w:rsid w:val="00547F04"/>
    <w:rsid w:val="00551336"/>
    <w:rsid w:val="00553124"/>
    <w:rsid w:val="00553C3B"/>
    <w:rsid w:val="00553D3A"/>
    <w:rsid w:val="00553F58"/>
    <w:rsid w:val="0055415E"/>
    <w:rsid w:val="005543FD"/>
    <w:rsid w:val="005544D5"/>
    <w:rsid w:val="005558FD"/>
    <w:rsid w:val="00555F66"/>
    <w:rsid w:val="005565B3"/>
    <w:rsid w:val="00556AFA"/>
    <w:rsid w:val="00556D94"/>
    <w:rsid w:val="005577A2"/>
    <w:rsid w:val="005578FB"/>
    <w:rsid w:val="0056082B"/>
    <w:rsid w:val="005611FE"/>
    <w:rsid w:val="005646FC"/>
    <w:rsid w:val="00565998"/>
    <w:rsid w:val="005668EF"/>
    <w:rsid w:val="0056697E"/>
    <w:rsid w:val="00567EFC"/>
    <w:rsid w:val="00570277"/>
    <w:rsid w:val="00570B60"/>
    <w:rsid w:val="00570C8F"/>
    <w:rsid w:val="005711DC"/>
    <w:rsid w:val="0057142C"/>
    <w:rsid w:val="00571F18"/>
    <w:rsid w:val="00573207"/>
    <w:rsid w:val="00573270"/>
    <w:rsid w:val="005738D0"/>
    <w:rsid w:val="00573A58"/>
    <w:rsid w:val="00574864"/>
    <w:rsid w:val="00574B79"/>
    <w:rsid w:val="00574D0B"/>
    <w:rsid w:val="00576079"/>
    <w:rsid w:val="0057666C"/>
    <w:rsid w:val="005767D6"/>
    <w:rsid w:val="0057693A"/>
    <w:rsid w:val="00577E0E"/>
    <w:rsid w:val="00577FE9"/>
    <w:rsid w:val="00581016"/>
    <w:rsid w:val="00581EDE"/>
    <w:rsid w:val="005828D8"/>
    <w:rsid w:val="00583447"/>
    <w:rsid w:val="00583C0A"/>
    <w:rsid w:val="00584046"/>
    <w:rsid w:val="00584B5A"/>
    <w:rsid w:val="00584CCF"/>
    <w:rsid w:val="0058527F"/>
    <w:rsid w:val="005855A7"/>
    <w:rsid w:val="005857DF"/>
    <w:rsid w:val="00585E41"/>
    <w:rsid w:val="00586A9D"/>
    <w:rsid w:val="00591887"/>
    <w:rsid w:val="0059261C"/>
    <w:rsid w:val="00593876"/>
    <w:rsid w:val="00594CB3"/>
    <w:rsid w:val="005956CB"/>
    <w:rsid w:val="00595D4B"/>
    <w:rsid w:val="00595EE4"/>
    <w:rsid w:val="00596833"/>
    <w:rsid w:val="00596D77"/>
    <w:rsid w:val="005A0864"/>
    <w:rsid w:val="005A1E4D"/>
    <w:rsid w:val="005A2553"/>
    <w:rsid w:val="005A2695"/>
    <w:rsid w:val="005A2746"/>
    <w:rsid w:val="005A3809"/>
    <w:rsid w:val="005A674A"/>
    <w:rsid w:val="005A67BB"/>
    <w:rsid w:val="005A687F"/>
    <w:rsid w:val="005A6EB4"/>
    <w:rsid w:val="005A7205"/>
    <w:rsid w:val="005B0641"/>
    <w:rsid w:val="005B0B99"/>
    <w:rsid w:val="005B0F9D"/>
    <w:rsid w:val="005B1263"/>
    <w:rsid w:val="005B1899"/>
    <w:rsid w:val="005B48F2"/>
    <w:rsid w:val="005B4E7E"/>
    <w:rsid w:val="005B4FC7"/>
    <w:rsid w:val="005B592A"/>
    <w:rsid w:val="005B5AF8"/>
    <w:rsid w:val="005B6AAB"/>
    <w:rsid w:val="005C1BA8"/>
    <w:rsid w:val="005C1D38"/>
    <w:rsid w:val="005C23F2"/>
    <w:rsid w:val="005C2F28"/>
    <w:rsid w:val="005C3524"/>
    <w:rsid w:val="005C3F61"/>
    <w:rsid w:val="005C4088"/>
    <w:rsid w:val="005C417D"/>
    <w:rsid w:val="005C58A5"/>
    <w:rsid w:val="005C5E1B"/>
    <w:rsid w:val="005C61D0"/>
    <w:rsid w:val="005C6420"/>
    <w:rsid w:val="005C6532"/>
    <w:rsid w:val="005C6957"/>
    <w:rsid w:val="005D08BA"/>
    <w:rsid w:val="005D2098"/>
    <w:rsid w:val="005D265F"/>
    <w:rsid w:val="005D405F"/>
    <w:rsid w:val="005D4367"/>
    <w:rsid w:val="005D51EE"/>
    <w:rsid w:val="005D5F5E"/>
    <w:rsid w:val="005D61B9"/>
    <w:rsid w:val="005D627E"/>
    <w:rsid w:val="005D6E6D"/>
    <w:rsid w:val="005D7034"/>
    <w:rsid w:val="005E0C06"/>
    <w:rsid w:val="005E269E"/>
    <w:rsid w:val="005E274F"/>
    <w:rsid w:val="005E3732"/>
    <w:rsid w:val="005E5317"/>
    <w:rsid w:val="005E5594"/>
    <w:rsid w:val="005E6136"/>
    <w:rsid w:val="005E6D4B"/>
    <w:rsid w:val="005F11CB"/>
    <w:rsid w:val="005F124E"/>
    <w:rsid w:val="005F223E"/>
    <w:rsid w:val="005F24ED"/>
    <w:rsid w:val="005F5332"/>
    <w:rsid w:val="005F6DB0"/>
    <w:rsid w:val="005F7C7A"/>
    <w:rsid w:val="00600120"/>
    <w:rsid w:val="0060023A"/>
    <w:rsid w:val="00601F89"/>
    <w:rsid w:val="00602285"/>
    <w:rsid w:val="00603C20"/>
    <w:rsid w:val="006042B2"/>
    <w:rsid w:val="006043DB"/>
    <w:rsid w:val="006046EA"/>
    <w:rsid w:val="0060572F"/>
    <w:rsid w:val="00606F85"/>
    <w:rsid w:val="006076A0"/>
    <w:rsid w:val="006103AE"/>
    <w:rsid w:val="00610A39"/>
    <w:rsid w:val="006111A3"/>
    <w:rsid w:val="006112A1"/>
    <w:rsid w:val="0061168C"/>
    <w:rsid w:val="00611EB1"/>
    <w:rsid w:val="0061225B"/>
    <w:rsid w:val="006122F5"/>
    <w:rsid w:val="00612524"/>
    <w:rsid w:val="0061291C"/>
    <w:rsid w:val="00612CD1"/>
    <w:rsid w:val="006133E7"/>
    <w:rsid w:val="006144C7"/>
    <w:rsid w:val="00615D4A"/>
    <w:rsid w:val="00616200"/>
    <w:rsid w:val="00616E98"/>
    <w:rsid w:val="00617348"/>
    <w:rsid w:val="0062039E"/>
    <w:rsid w:val="00621201"/>
    <w:rsid w:val="00621DE2"/>
    <w:rsid w:val="00621F9F"/>
    <w:rsid w:val="00622545"/>
    <w:rsid w:val="006233FA"/>
    <w:rsid w:val="006236EC"/>
    <w:rsid w:val="006244EF"/>
    <w:rsid w:val="006257CA"/>
    <w:rsid w:val="00625F36"/>
    <w:rsid w:val="0062690C"/>
    <w:rsid w:val="00630047"/>
    <w:rsid w:val="0063056E"/>
    <w:rsid w:val="00630737"/>
    <w:rsid w:val="006341F0"/>
    <w:rsid w:val="00635111"/>
    <w:rsid w:val="0063568B"/>
    <w:rsid w:val="006356CD"/>
    <w:rsid w:val="00636295"/>
    <w:rsid w:val="006367C8"/>
    <w:rsid w:val="0063692C"/>
    <w:rsid w:val="00636D26"/>
    <w:rsid w:val="00640A0D"/>
    <w:rsid w:val="00640B40"/>
    <w:rsid w:val="00640F94"/>
    <w:rsid w:val="006417DA"/>
    <w:rsid w:val="006445E7"/>
    <w:rsid w:val="006448B9"/>
    <w:rsid w:val="006456D5"/>
    <w:rsid w:val="00645F21"/>
    <w:rsid w:val="00646D95"/>
    <w:rsid w:val="00646FA3"/>
    <w:rsid w:val="006478EA"/>
    <w:rsid w:val="00650991"/>
    <w:rsid w:val="00651C63"/>
    <w:rsid w:val="00652EE6"/>
    <w:rsid w:val="00653F7A"/>
    <w:rsid w:val="00654188"/>
    <w:rsid w:val="00654290"/>
    <w:rsid w:val="00654EDA"/>
    <w:rsid w:val="00656B28"/>
    <w:rsid w:val="00656C82"/>
    <w:rsid w:val="00657AE7"/>
    <w:rsid w:val="0066009D"/>
    <w:rsid w:val="006601DA"/>
    <w:rsid w:val="00660587"/>
    <w:rsid w:val="00661132"/>
    <w:rsid w:val="0066420E"/>
    <w:rsid w:val="00664441"/>
    <w:rsid w:val="0066457A"/>
    <w:rsid w:val="006656F5"/>
    <w:rsid w:val="00666A53"/>
    <w:rsid w:val="00666F06"/>
    <w:rsid w:val="00670D54"/>
    <w:rsid w:val="0067181A"/>
    <w:rsid w:val="00671EED"/>
    <w:rsid w:val="006725FD"/>
    <w:rsid w:val="00672804"/>
    <w:rsid w:val="006748E6"/>
    <w:rsid w:val="00674C1B"/>
    <w:rsid w:val="006751D2"/>
    <w:rsid w:val="00676AA6"/>
    <w:rsid w:val="0067729F"/>
    <w:rsid w:val="0067759C"/>
    <w:rsid w:val="006811B5"/>
    <w:rsid w:val="0068128F"/>
    <w:rsid w:val="0068157C"/>
    <w:rsid w:val="00682464"/>
    <w:rsid w:val="00682704"/>
    <w:rsid w:val="00682F60"/>
    <w:rsid w:val="00683EF1"/>
    <w:rsid w:val="00684293"/>
    <w:rsid w:val="006864F4"/>
    <w:rsid w:val="00686777"/>
    <w:rsid w:val="006906B1"/>
    <w:rsid w:val="006906BE"/>
    <w:rsid w:val="0069087E"/>
    <w:rsid w:val="00691068"/>
    <w:rsid w:val="006911DE"/>
    <w:rsid w:val="006916F0"/>
    <w:rsid w:val="006925BB"/>
    <w:rsid w:val="00692D84"/>
    <w:rsid w:val="00693967"/>
    <w:rsid w:val="00693C06"/>
    <w:rsid w:val="00694B08"/>
    <w:rsid w:val="0069603F"/>
    <w:rsid w:val="0069627F"/>
    <w:rsid w:val="006971D3"/>
    <w:rsid w:val="00697211"/>
    <w:rsid w:val="00697554"/>
    <w:rsid w:val="0069760E"/>
    <w:rsid w:val="00697CDD"/>
    <w:rsid w:val="006A004C"/>
    <w:rsid w:val="006A07B7"/>
    <w:rsid w:val="006A0C70"/>
    <w:rsid w:val="006A0C71"/>
    <w:rsid w:val="006A4281"/>
    <w:rsid w:val="006A455D"/>
    <w:rsid w:val="006A4670"/>
    <w:rsid w:val="006A747F"/>
    <w:rsid w:val="006B009E"/>
    <w:rsid w:val="006B0F2F"/>
    <w:rsid w:val="006B13E6"/>
    <w:rsid w:val="006B1EEA"/>
    <w:rsid w:val="006B2243"/>
    <w:rsid w:val="006B3B78"/>
    <w:rsid w:val="006B4961"/>
    <w:rsid w:val="006B5088"/>
    <w:rsid w:val="006B652F"/>
    <w:rsid w:val="006B69DE"/>
    <w:rsid w:val="006B7608"/>
    <w:rsid w:val="006BA52B"/>
    <w:rsid w:val="006BC3A4"/>
    <w:rsid w:val="006C080B"/>
    <w:rsid w:val="006C0AF3"/>
    <w:rsid w:val="006C1274"/>
    <w:rsid w:val="006C3CCF"/>
    <w:rsid w:val="006C6C04"/>
    <w:rsid w:val="006C6E89"/>
    <w:rsid w:val="006C71C9"/>
    <w:rsid w:val="006D06F8"/>
    <w:rsid w:val="006D0DD9"/>
    <w:rsid w:val="006D1480"/>
    <w:rsid w:val="006D2D61"/>
    <w:rsid w:val="006D370E"/>
    <w:rsid w:val="006D3883"/>
    <w:rsid w:val="006D4361"/>
    <w:rsid w:val="006D5077"/>
    <w:rsid w:val="006D51A1"/>
    <w:rsid w:val="006D6567"/>
    <w:rsid w:val="006D6C51"/>
    <w:rsid w:val="006D70BB"/>
    <w:rsid w:val="006D71E1"/>
    <w:rsid w:val="006D7A8B"/>
    <w:rsid w:val="006E0ABD"/>
    <w:rsid w:val="006E2289"/>
    <w:rsid w:val="006E37E9"/>
    <w:rsid w:val="006E3A95"/>
    <w:rsid w:val="006E4220"/>
    <w:rsid w:val="006E43CB"/>
    <w:rsid w:val="006E468D"/>
    <w:rsid w:val="006E4EB3"/>
    <w:rsid w:val="006E5E01"/>
    <w:rsid w:val="006E63A8"/>
    <w:rsid w:val="006E6D8A"/>
    <w:rsid w:val="006E6EFD"/>
    <w:rsid w:val="006E7C14"/>
    <w:rsid w:val="006E7C77"/>
    <w:rsid w:val="006F0A91"/>
    <w:rsid w:val="006F10EA"/>
    <w:rsid w:val="006F1297"/>
    <w:rsid w:val="006F15E1"/>
    <w:rsid w:val="006F1D02"/>
    <w:rsid w:val="006F2417"/>
    <w:rsid w:val="006F28C0"/>
    <w:rsid w:val="006F2905"/>
    <w:rsid w:val="006F2C6B"/>
    <w:rsid w:val="006F3E32"/>
    <w:rsid w:val="006F3F71"/>
    <w:rsid w:val="006F47F2"/>
    <w:rsid w:val="006F5160"/>
    <w:rsid w:val="006F52EB"/>
    <w:rsid w:val="006F6AD4"/>
    <w:rsid w:val="006F7AFE"/>
    <w:rsid w:val="007011B1"/>
    <w:rsid w:val="00701D9D"/>
    <w:rsid w:val="0070215F"/>
    <w:rsid w:val="00702798"/>
    <w:rsid w:val="0070333E"/>
    <w:rsid w:val="00704388"/>
    <w:rsid w:val="007050E3"/>
    <w:rsid w:val="00705280"/>
    <w:rsid w:val="007061CC"/>
    <w:rsid w:val="00706788"/>
    <w:rsid w:val="007078FD"/>
    <w:rsid w:val="00707C33"/>
    <w:rsid w:val="0071067F"/>
    <w:rsid w:val="00712135"/>
    <w:rsid w:val="00712BA1"/>
    <w:rsid w:val="00712CDE"/>
    <w:rsid w:val="00712DF8"/>
    <w:rsid w:val="007136F1"/>
    <w:rsid w:val="00714639"/>
    <w:rsid w:val="007159DE"/>
    <w:rsid w:val="007160BA"/>
    <w:rsid w:val="0071660D"/>
    <w:rsid w:val="00716680"/>
    <w:rsid w:val="00717628"/>
    <w:rsid w:val="00717ED6"/>
    <w:rsid w:val="0072164D"/>
    <w:rsid w:val="00722632"/>
    <w:rsid w:val="00723763"/>
    <w:rsid w:val="00723AAE"/>
    <w:rsid w:val="00723C1B"/>
    <w:rsid w:val="007245E3"/>
    <w:rsid w:val="00724CA2"/>
    <w:rsid w:val="00725742"/>
    <w:rsid w:val="00731465"/>
    <w:rsid w:val="007322F8"/>
    <w:rsid w:val="0073255C"/>
    <w:rsid w:val="0073258A"/>
    <w:rsid w:val="007340D8"/>
    <w:rsid w:val="00736577"/>
    <w:rsid w:val="00736C0B"/>
    <w:rsid w:val="007375E7"/>
    <w:rsid w:val="00737A2C"/>
    <w:rsid w:val="00737BE4"/>
    <w:rsid w:val="00740F8B"/>
    <w:rsid w:val="00740FCA"/>
    <w:rsid w:val="0074104F"/>
    <w:rsid w:val="007412D7"/>
    <w:rsid w:val="007418C4"/>
    <w:rsid w:val="00741BEC"/>
    <w:rsid w:val="00742254"/>
    <w:rsid w:val="00743FEE"/>
    <w:rsid w:val="0074410A"/>
    <w:rsid w:val="00744F50"/>
    <w:rsid w:val="00746DB5"/>
    <w:rsid w:val="00746E40"/>
    <w:rsid w:val="007472A5"/>
    <w:rsid w:val="0074756A"/>
    <w:rsid w:val="00747D15"/>
    <w:rsid w:val="00747D57"/>
    <w:rsid w:val="00750885"/>
    <w:rsid w:val="00750B43"/>
    <w:rsid w:val="00751609"/>
    <w:rsid w:val="00751831"/>
    <w:rsid w:val="00752AC0"/>
    <w:rsid w:val="00752B12"/>
    <w:rsid w:val="00753EDE"/>
    <w:rsid w:val="007540A8"/>
    <w:rsid w:val="00754335"/>
    <w:rsid w:val="007543BB"/>
    <w:rsid w:val="007550F7"/>
    <w:rsid w:val="0075572B"/>
    <w:rsid w:val="00755B4F"/>
    <w:rsid w:val="007563C0"/>
    <w:rsid w:val="007563D5"/>
    <w:rsid w:val="00756809"/>
    <w:rsid w:val="00756AC9"/>
    <w:rsid w:val="007575FB"/>
    <w:rsid w:val="00760E08"/>
    <w:rsid w:val="007611F5"/>
    <w:rsid w:val="00761261"/>
    <w:rsid w:val="007617D0"/>
    <w:rsid w:val="007619FC"/>
    <w:rsid w:val="00761C95"/>
    <w:rsid w:val="0076255F"/>
    <w:rsid w:val="007627D3"/>
    <w:rsid w:val="00763C08"/>
    <w:rsid w:val="00764258"/>
    <w:rsid w:val="00764713"/>
    <w:rsid w:val="00765F7A"/>
    <w:rsid w:val="00767E73"/>
    <w:rsid w:val="00770233"/>
    <w:rsid w:val="0077074F"/>
    <w:rsid w:val="0077094D"/>
    <w:rsid w:val="00770C95"/>
    <w:rsid w:val="00770E25"/>
    <w:rsid w:val="007714DB"/>
    <w:rsid w:val="00773755"/>
    <w:rsid w:val="00773948"/>
    <w:rsid w:val="0077427D"/>
    <w:rsid w:val="0077781B"/>
    <w:rsid w:val="00777C80"/>
    <w:rsid w:val="00781AD2"/>
    <w:rsid w:val="00781B57"/>
    <w:rsid w:val="00781DB3"/>
    <w:rsid w:val="00783014"/>
    <w:rsid w:val="00783CDF"/>
    <w:rsid w:val="007841CC"/>
    <w:rsid w:val="0078431C"/>
    <w:rsid w:val="00784D91"/>
    <w:rsid w:val="00785109"/>
    <w:rsid w:val="007858E9"/>
    <w:rsid w:val="00786553"/>
    <w:rsid w:val="0078681F"/>
    <w:rsid w:val="00786C32"/>
    <w:rsid w:val="00787652"/>
    <w:rsid w:val="00787843"/>
    <w:rsid w:val="0079102C"/>
    <w:rsid w:val="007913E3"/>
    <w:rsid w:val="00791905"/>
    <w:rsid w:val="0079193F"/>
    <w:rsid w:val="00791F43"/>
    <w:rsid w:val="007930B4"/>
    <w:rsid w:val="007940A2"/>
    <w:rsid w:val="0079422D"/>
    <w:rsid w:val="00794A33"/>
    <w:rsid w:val="00794AF3"/>
    <w:rsid w:val="00795BD7"/>
    <w:rsid w:val="007963FF"/>
    <w:rsid w:val="007971FA"/>
    <w:rsid w:val="007A076C"/>
    <w:rsid w:val="007A0C3E"/>
    <w:rsid w:val="007A0FE4"/>
    <w:rsid w:val="007A1382"/>
    <w:rsid w:val="007A2B2E"/>
    <w:rsid w:val="007A2F80"/>
    <w:rsid w:val="007A3EB3"/>
    <w:rsid w:val="007A416B"/>
    <w:rsid w:val="007A42A4"/>
    <w:rsid w:val="007A4B28"/>
    <w:rsid w:val="007A604C"/>
    <w:rsid w:val="007B01BB"/>
    <w:rsid w:val="007B0396"/>
    <w:rsid w:val="007B0766"/>
    <w:rsid w:val="007B0A11"/>
    <w:rsid w:val="007B0B86"/>
    <w:rsid w:val="007B0C3F"/>
    <w:rsid w:val="007B2607"/>
    <w:rsid w:val="007B4150"/>
    <w:rsid w:val="007B4267"/>
    <w:rsid w:val="007B46F3"/>
    <w:rsid w:val="007B49E2"/>
    <w:rsid w:val="007B6703"/>
    <w:rsid w:val="007BE9A2"/>
    <w:rsid w:val="007C000B"/>
    <w:rsid w:val="007C1EF7"/>
    <w:rsid w:val="007C2292"/>
    <w:rsid w:val="007C257A"/>
    <w:rsid w:val="007C2587"/>
    <w:rsid w:val="007C25AF"/>
    <w:rsid w:val="007C2787"/>
    <w:rsid w:val="007C2F0B"/>
    <w:rsid w:val="007C38B7"/>
    <w:rsid w:val="007C3EB1"/>
    <w:rsid w:val="007C4D3B"/>
    <w:rsid w:val="007C5912"/>
    <w:rsid w:val="007C5C7B"/>
    <w:rsid w:val="007C5DC6"/>
    <w:rsid w:val="007C6691"/>
    <w:rsid w:val="007C73A3"/>
    <w:rsid w:val="007C75CD"/>
    <w:rsid w:val="007D0335"/>
    <w:rsid w:val="007D0FC6"/>
    <w:rsid w:val="007D1D28"/>
    <w:rsid w:val="007D23F5"/>
    <w:rsid w:val="007D2A35"/>
    <w:rsid w:val="007D2C2E"/>
    <w:rsid w:val="007D3CFA"/>
    <w:rsid w:val="007D44B8"/>
    <w:rsid w:val="007D56F7"/>
    <w:rsid w:val="007D57DB"/>
    <w:rsid w:val="007D65B5"/>
    <w:rsid w:val="007E10C7"/>
    <w:rsid w:val="007E204B"/>
    <w:rsid w:val="007E2E65"/>
    <w:rsid w:val="007E2F44"/>
    <w:rsid w:val="007E31F1"/>
    <w:rsid w:val="007E42D2"/>
    <w:rsid w:val="007E567B"/>
    <w:rsid w:val="007E5CEC"/>
    <w:rsid w:val="007E6594"/>
    <w:rsid w:val="007E739A"/>
    <w:rsid w:val="007F0327"/>
    <w:rsid w:val="007F15E2"/>
    <w:rsid w:val="007F18E8"/>
    <w:rsid w:val="007F1E38"/>
    <w:rsid w:val="007F20FC"/>
    <w:rsid w:val="007F270D"/>
    <w:rsid w:val="007F2B57"/>
    <w:rsid w:val="007F2DBB"/>
    <w:rsid w:val="007F3744"/>
    <w:rsid w:val="007F39CB"/>
    <w:rsid w:val="007F3B85"/>
    <w:rsid w:val="007F4AC1"/>
    <w:rsid w:val="007F4B0E"/>
    <w:rsid w:val="007F5417"/>
    <w:rsid w:val="007F7389"/>
    <w:rsid w:val="007F75CF"/>
    <w:rsid w:val="007F7763"/>
    <w:rsid w:val="00800B35"/>
    <w:rsid w:val="00801DC6"/>
    <w:rsid w:val="00802035"/>
    <w:rsid w:val="008035A5"/>
    <w:rsid w:val="0080385F"/>
    <w:rsid w:val="0080479E"/>
    <w:rsid w:val="00804A8F"/>
    <w:rsid w:val="00804D14"/>
    <w:rsid w:val="00805B79"/>
    <w:rsid w:val="00805F79"/>
    <w:rsid w:val="00805FFA"/>
    <w:rsid w:val="00806173"/>
    <w:rsid w:val="00806332"/>
    <w:rsid w:val="0080645C"/>
    <w:rsid w:val="008076C4"/>
    <w:rsid w:val="0081010F"/>
    <w:rsid w:val="008106D5"/>
    <w:rsid w:val="00810871"/>
    <w:rsid w:val="00810B9C"/>
    <w:rsid w:val="0081125E"/>
    <w:rsid w:val="00811DB4"/>
    <w:rsid w:val="008130A3"/>
    <w:rsid w:val="00813333"/>
    <w:rsid w:val="008149D5"/>
    <w:rsid w:val="00814B4A"/>
    <w:rsid w:val="00815122"/>
    <w:rsid w:val="00815155"/>
    <w:rsid w:val="008162D0"/>
    <w:rsid w:val="008164DC"/>
    <w:rsid w:val="00816799"/>
    <w:rsid w:val="00817D5C"/>
    <w:rsid w:val="008208B6"/>
    <w:rsid w:val="00820C7E"/>
    <w:rsid w:val="00820CBA"/>
    <w:rsid w:val="00820EAB"/>
    <w:rsid w:val="00822ADD"/>
    <w:rsid w:val="008235DD"/>
    <w:rsid w:val="0082383C"/>
    <w:rsid w:val="008239A5"/>
    <w:rsid w:val="00823D1F"/>
    <w:rsid w:val="00824DC2"/>
    <w:rsid w:val="00824F07"/>
    <w:rsid w:val="008260C7"/>
    <w:rsid w:val="008276D0"/>
    <w:rsid w:val="00830391"/>
    <w:rsid w:val="00830859"/>
    <w:rsid w:val="008316A4"/>
    <w:rsid w:val="00831B6C"/>
    <w:rsid w:val="00831E8C"/>
    <w:rsid w:val="00832767"/>
    <w:rsid w:val="00832CC9"/>
    <w:rsid w:val="0083374E"/>
    <w:rsid w:val="00833B0B"/>
    <w:rsid w:val="00834F22"/>
    <w:rsid w:val="00835B51"/>
    <w:rsid w:val="008372AF"/>
    <w:rsid w:val="00837CC2"/>
    <w:rsid w:val="0084081C"/>
    <w:rsid w:val="00841EA0"/>
    <w:rsid w:val="00842891"/>
    <w:rsid w:val="00842E41"/>
    <w:rsid w:val="008433EE"/>
    <w:rsid w:val="008437B7"/>
    <w:rsid w:val="008439C6"/>
    <w:rsid w:val="008444E9"/>
    <w:rsid w:val="00844C8D"/>
    <w:rsid w:val="0084522C"/>
    <w:rsid w:val="00846023"/>
    <w:rsid w:val="0084656B"/>
    <w:rsid w:val="00850454"/>
    <w:rsid w:val="00850EB8"/>
    <w:rsid w:val="0085201A"/>
    <w:rsid w:val="008523B1"/>
    <w:rsid w:val="00852675"/>
    <w:rsid w:val="00852F29"/>
    <w:rsid w:val="00853C8B"/>
    <w:rsid w:val="008540F5"/>
    <w:rsid w:val="0085580C"/>
    <w:rsid w:val="00855C5E"/>
    <w:rsid w:val="00855D91"/>
    <w:rsid w:val="00855F45"/>
    <w:rsid w:val="008569C0"/>
    <w:rsid w:val="00857489"/>
    <w:rsid w:val="00863320"/>
    <w:rsid w:val="00864296"/>
    <w:rsid w:val="00864DC1"/>
    <w:rsid w:val="00864E7D"/>
    <w:rsid w:val="00865F42"/>
    <w:rsid w:val="008664ED"/>
    <w:rsid w:val="0086653F"/>
    <w:rsid w:val="00867F13"/>
    <w:rsid w:val="008707BF"/>
    <w:rsid w:val="0087106E"/>
    <w:rsid w:val="008711D1"/>
    <w:rsid w:val="00871C60"/>
    <w:rsid w:val="0087252C"/>
    <w:rsid w:val="008734AC"/>
    <w:rsid w:val="008748EE"/>
    <w:rsid w:val="00874DC0"/>
    <w:rsid w:val="00875AB0"/>
    <w:rsid w:val="00875BBA"/>
    <w:rsid w:val="00875FBE"/>
    <w:rsid w:val="00876117"/>
    <w:rsid w:val="00876A3B"/>
    <w:rsid w:val="00880453"/>
    <w:rsid w:val="008809C0"/>
    <w:rsid w:val="00880E07"/>
    <w:rsid w:val="00881959"/>
    <w:rsid w:val="0088371D"/>
    <w:rsid w:val="008844B0"/>
    <w:rsid w:val="00885111"/>
    <w:rsid w:val="00885FCF"/>
    <w:rsid w:val="00886127"/>
    <w:rsid w:val="008861EC"/>
    <w:rsid w:val="00886F20"/>
    <w:rsid w:val="0088E55E"/>
    <w:rsid w:val="00890B1A"/>
    <w:rsid w:val="00892C42"/>
    <w:rsid w:val="00893E12"/>
    <w:rsid w:val="00894114"/>
    <w:rsid w:val="008950E5"/>
    <w:rsid w:val="0089603D"/>
    <w:rsid w:val="008963E2"/>
    <w:rsid w:val="00896A64"/>
    <w:rsid w:val="00897938"/>
    <w:rsid w:val="008A1607"/>
    <w:rsid w:val="008A2106"/>
    <w:rsid w:val="008A28AF"/>
    <w:rsid w:val="008A382A"/>
    <w:rsid w:val="008A4353"/>
    <w:rsid w:val="008A6759"/>
    <w:rsid w:val="008A71C4"/>
    <w:rsid w:val="008A72DA"/>
    <w:rsid w:val="008A79C0"/>
    <w:rsid w:val="008A7A40"/>
    <w:rsid w:val="008A7AD6"/>
    <w:rsid w:val="008A7BAF"/>
    <w:rsid w:val="008B0303"/>
    <w:rsid w:val="008B045B"/>
    <w:rsid w:val="008B11DC"/>
    <w:rsid w:val="008B240E"/>
    <w:rsid w:val="008B297A"/>
    <w:rsid w:val="008B2D82"/>
    <w:rsid w:val="008B340D"/>
    <w:rsid w:val="008B401E"/>
    <w:rsid w:val="008B4155"/>
    <w:rsid w:val="008B7EC3"/>
    <w:rsid w:val="008C0132"/>
    <w:rsid w:val="008C02AB"/>
    <w:rsid w:val="008C08E5"/>
    <w:rsid w:val="008C1358"/>
    <w:rsid w:val="008C2D14"/>
    <w:rsid w:val="008C39A4"/>
    <w:rsid w:val="008C3E1E"/>
    <w:rsid w:val="008C59A2"/>
    <w:rsid w:val="008D02ED"/>
    <w:rsid w:val="008D09C0"/>
    <w:rsid w:val="008D1DC1"/>
    <w:rsid w:val="008D1DC8"/>
    <w:rsid w:val="008D2232"/>
    <w:rsid w:val="008D29F6"/>
    <w:rsid w:val="008D3DEA"/>
    <w:rsid w:val="008D460F"/>
    <w:rsid w:val="008D46C0"/>
    <w:rsid w:val="008D496E"/>
    <w:rsid w:val="008D5915"/>
    <w:rsid w:val="008D6390"/>
    <w:rsid w:val="008D6D7C"/>
    <w:rsid w:val="008D71FA"/>
    <w:rsid w:val="008D75D7"/>
    <w:rsid w:val="008D7AC5"/>
    <w:rsid w:val="008E0070"/>
    <w:rsid w:val="008E059F"/>
    <w:rsid w:val="008E0C0F"/>
    <w:rsid w:val="008E389A"/>
    <w:rsid w:val="008E395F"/>
    <w:rsid w:val="008E404E"/>
    <w:rsid w:val="008F0010"/>
    <w:rsid w:val="008F0017"/>
    <w:rsid w:val="008F01CD"/>
    <w:rsid w:val="008F07B7"/>
    <w:rsid w:val="008F0816"/>
    <w:rsid w:val="008F0924"/>
    <w:rsid w:val="008F21B5"/>
    <w:rsid w:val="008F21C0"/>
    <w:rsid w:val="008F2C7C"/>
    <w:rsid w:val="008F3045"/>
    <w:rsid w:val="008F3969"/>
    <w:rsid w:val="008F3BED"/>
    <w:rsid w:val="008F3D49"/>
    <w:rsid w:val="008F428E"/>
    <w:rsid w:val="008F480E"/>
    <w:rsid w:val="008F49F6"/>
    <w:rsid w:val="008F4B2E"/>
    <w:rsid w:val="008F5996"/>
    <w:rsid w:val="008F638A"/>
    <w:rsid w:val="008F6639"/>
    <w:rsid w:val="008F692E"/>
    <w:rsid w:val="008F6E0F"/>
    <w:rsid w:val="008F774F"/>
    <w:rsid w:val="00900240"/>
    <w:rsid w:val="00900F43"/>
    <w:rsid w:val="009020FE"/>
    <w:rsid w:val="009037F0"/>
    <w:rsid w:val="00903D4E"/>
    <w:rsid w:val="0090489A"/>
    <w:rsid w:val="00904C47"/>
    <w:rsid w:val="00904FCB"/>
    <w:rsid w:val="009060EC"/>
    <w:rsid w:val="00906F32"/>
    <w:rsid w:val="00910810"/>
    <w:rsid w:val="00910F9A"/>
    <w:rsid w:val="00911123"/>
    <w:rsid w:val="009112D1"/>
    <w:rsid w:val="009115E9"/>
    <w:rsid w:val="00914E87"/>
    <w:rsid w:val="00915068"/>
    <w:rsid w:val="009157C4"/>
    <w:rsid w:val="00915F43"/>
    <w:rsid w:val="0091707B"/>
    <w:rsid w:val="00917100"/>
    <w:rsid w:val="00917412"/>
    <w:rsid w:val="00917DBD"/>
    <w:rsid w:val="00917F82"/>
    <w:rsid w:val="009203FE"/>
    <w:rsid w:val="00920596"/>
    <w:rsid w:val="00920913"/>
    <w:rsid w:val="00922B46"/>
    <w:rsid w:val="00923434"/>
    <w:rsid w:val="00923533"/>
    <w:rsid w:val="00923F31"/>
    <w:rsid w:val="00924398"/>
    <w:rsid w:val="00925373"/>
    <w:rsid w:val="00925E6E"/>
    <w:rsid w:val="009275CA"/>
    <w:rsid w:val="00927AF7"/>
    <w:rsid w:val="00930FE0"/>
    <w:rsid w:val="009318F3"/>
    <w:rsid w:val="009322E9"/>
    <w:rsid w:val="009338C4"/>
    <w:rsid w:val="00933C6B"/>
    <w:rsid w:val="009344E9"/>
    <w:rsid w:val="00934508"/>
    <w:rsid w:val="00934D23"/>
    <w:rsid w:val="00941256"/>
    <w:rsid w:val="00942543"/>
    <w:rsid w:val="009433DB"/>
    <w:rsid w:val="00944C46"/>
    <w:rsid w:val="0094532A"/>
    <w:rsid w:val="009469ED"/>
    <w:rsid w:val="0094718E"/>
    <w:rsid w:val="00947605"/>
    <w:rsid w:val="00950598"/>
    <w:rsid w:val="00951BFC"/>
    <w:rsid w:val="00951EFF"/>
    <w:rsid w:val="00953CC9"/>
    <w:rsid w:val="00953CE9"/>
    <w:rsid w:val="00953EF3"/>
    <w:rsid w:val="00954713"/>
    <w:rsid w:val="00956C96"/>
    <w:rsid w:val="00957C89"/>
    <w:rsid w:val="009600D7"/>
    <w:rsid w:val="009609B0"/>
    <w:rsid w:val="0096181D"/>
    <w:rsid w:val="009619AD"/>
    <w:rsid w:val="00962013"/>
    <w:rsid w:val="0096208F"/>
    <w:rsid w:val="009620C3"/>
    <w:rsid w:val="0096262F"/>
    <w:rsid w:val="00963E42"/>
    <w:rsid w:val="00966AFF"/>
    <w:rsid w:val="00967040"/>
    <w:rsid w:val="00967058"/>
    <w:rsid w:val="0096754C"/>
    <w:rsid w:val="00970038"/>
    <w:rsid w:val="00970264"/>
    <w:rsid w:val="00970C59"/>
    <w:rsid w:val="00970F8E"/>
    <w:rsid w:val="00971631"/>
    <w:rsid w:val="009716FD"/>
    <w:rsid w:val="0097326B"/>
    <w:rsid w:val="0097343A"/>
    <w:rsid w:val="0097376C"/>
    <w:rsid w:val="00973E24"/>
    <w:rsid w:val="00974AC6"/>
    <w:rsid w:val="00975407"/>
    <w:rsid w:val="00976311"/>
    <w:rsid w:val="00976542"/>
    <w:rsid w:val="009778BB"/>
    <w:rsid w:val="00980025"/>
    <w:rsid w:val="00980209"/>
    <w:rsid w:val="009805A8"/>
    <w:rsid w:val="00981AD4"/>
    <w:rsid w:val="00981F8D"/>
    <w:rsid w:val="00982076"/>
    <w:rsid w:val="009820D7"/>
    <w:rsid w:val="00982D94"/>
    <w:rsid w:val="009838F0"/>
    <w:rsid w:val="00984543"/>
    <w:rsid w:val="00984605"/>
    <w:rsid w:val="00984927"/>
    <w:rsid w:val="00984AE8"/>
    <w:rsid w:val="009850DF"/>
    <w:rsid w:val="00985602"/>
    <w:rsid w:val="00985801"/>
    <w:rsid w:val="00985EB9"/>
    <w:rsid w:val="00985F41"/>
    <w:rsid w:val="00986BCD"/>
    <w:rsid w:val="0098789B"/>
    <w:rsid w:val="00991663"/>
    <w:rsid w:val="0099214D"/>
    <w:rsid w:val="00992389"/>
    <w:rsid w:val="00992529"/>
    <w:rsid w:val="00992590"/>
    <w:rsid w:val="00993358"/>
    <w:rsid w:val="0099342A"/>
    <w:rsid w:val="009935CB"/>
    <w:rsid w:val="009937FB"/>
    <w:rsid w:val="00993DEB"/>
    <w:rsid w:val="00994FC7"/>
    <w:rsid w:val="0099533E"/>
    <w:rsid w:val="00995725"/>
    <w:rsid w:val="00995752"/>
    <w:rsid w:val="0099614A"/>
    <w:rsid w:val="00996E1F"/>
    <w:rsid w:val="009970A2"/>
    <w:rsid w:val="009973F1"/>
    <w:rsid w:val="009976F7"/>
    <w:rsid w:val="009A0A88"/>
    <w:rsid w:val="009A126A"/>
    <w:rsid w:val="009A3719"/>
    <w:rsid w:val="009A4C1E"/>
    <w:rsid w:val="009A5C86"/>
    <w:rsid w:val="009A5D99"/>
    <w:rsid w:val="009A6A08"/>
    <w:rsid w:val="009A6BE8"/>
    <w:rsid w:val="009A6EBE"/>
    <w:rsid w:val="009A78C2"/>
    <w:rsid w:val="009A7F7C"/>
    <w:rsid w:val="009B02FE"/>
    <w:rsid w:val="009B27B9"/>
    <w:rsid w:val="009B2E1D"/>
    <w:rsid w:val="009B31F0"/>
    <w:rsid w:val="009B3788"/>
    <w:rsid w:val="009B3F96"/>
    <w:rsid w:val="009B4528"/>
    <w:rsid w:val="009B4842"/>
    <w:rsid w:val="009B49AA"/>
    <w:rsid w:val="009B593D"/>
    <w:rsid w:val="009B6606"/>
    <w:rsid w:val="009B6616"/>
    <w:rsid w:val="009B6980"/>
    <w:rsid w:val="009B6C52"/>
    <w:rsid w:val="009B7445"/>
    <w:rsid w:val="009B7C24"/>
    <w:rsid w:val="009B7F36"/>
    <w:rsid w:val="009C25DE"/>
    <w:rsid w:val="009C2FD9"/>
    <w:rsid w:val="009C31A8"/>
    <w:rsid w:val="009C3524"/>
    <w:rsid w:val="009C44D4"/>
    <w:rsid w:val="009C47B8"/>
    <w:rsid w:val="009C60A8"/>
    <w:rsid w:val="009C6803"/>
    <w:rsid w:val="009C6A88"/>
    <w:rsid w:val="009C6C6A"/>
    <w:rsid w:val="009C6F3B"/>
    <w:rsid w:val="009C78C0"/>
    <w:rsid w:val="009C7FEA"/>
    <w:rsid w:val="009D0340"/>
    <w:rsid w:val="009D10CC"/>
    <w:rsid w:val="009D1707"/>
    <w:rsid w:val="009D2021"/>
    <w:rsid w:val="009D25B0"/>
    <w:rsid w:val="009D3602"/>
    <w:rsid w:val="009D3708"/>
    <w:rsid w:val="009D4E97"/>
    <w:rsid w:val="009D5233"/>
    <w:rsid w:val="009D5E04"/>
    <w:rsid w:val="009D628C"/>
    <w:rsid w:val="009D6A75"/>
    <w:rsid w:val="009E01A2"/>
    <w:rsid w:val="009E04DF"/>
    <w:rsid w:val="009E0A36"/>
    <w:rsid w:val="009E1B85"/>
    <w:rsid w:val="009E1EC6"/>
    <w:rsid w:val="009E2F2B"/>
    <w:rsid w:val="009E3ADA"/>
    <w:rsid w:val="009E3D8F"/>
    <w:rsid w:val="009E651A"/>
    <w:rsid w:val="009E7722"/>
    <w:rsid w:val="009E7BCF"/>
    <w:rsid w:val="009E8511"/>
    <w:rsid w:val="009F00A2"/>
    <w:rsid w:val="009F0A2E"/>
    <w:rsid w:val="009F1E37"/>
    <w:rsid w:val="009F44D7"/>
    <w:rsid w:val="009F4753"/>
    <w:rsid w:val="009F499D"/>
    <w:rsid w:val="009F5140"/>
    <w:rsid w:val="009F6089"/>
    <w:rsid w:val="009F6B93"/>
    <w:rsid w:val="00A0227F"/>
    <w:rsid w:val="00A029C5"/>
    <w:rsid w:val="00A03EFA"/>
    <w:rsid w:val="00A0418D"/>
    <w:rsid w:val="00A048D4"/>
    <w:rsid w:val="00A067F2"/>
    <w:rsid w:val="00A06A9C"/>
    <w:rsid w:val="00A06F07"/>
    <w:rsid w:val="00A07249"/>
    <w:rsid w:val="00A07404"/>
    <w:rsid w:val="00A07D37"/>
    <w:rsid w:val="00A10027"/>
    <w:rsid w:val="00A10780"/>
    <w:rsid w:val="00A114E6"/>
    <w:rsid w:val="00A11F91"/>
    <w:rsid w:val="00A12295"/>
    <w:rsid w:val="00A1255C"/>
    <w:rsid w:val="00A132D8"/>
    <w:rsid w:val="00A13D36"/>
    <w:rsid w:val="00A14F4F"/>
    <w:rsid w:val="00A1536E"/>
    <w:rsid w:val="00A1674A"/>
    <w:rsid w:val="00A170AD"/>
    <w:rsid w:val="00A1737B"/>
    <w:rsid w:val="00A17DB1"/>
    <w:rsid w:val="00A21BD8"/>
    <w:rsid w:val="00A22918"/>
    <w:rsid w:val="00A22922"/>
    <w:rsid w:val="00A23CC9"/>
    <w:rsid w:val="00A24091"/>
    <w:rsid w:val="00A24452"/>
    <w:rsid w:val="00A24CFC"/>
    <w:rsid w:val="00A24FCE"/>
    <w:rsid w:val="00A25045"/>
    <w:rsid w:val="00A25546"/>
    <w:rsid w:val="00A25ADA"/>
    <w:rsid w:val="00A265B1"/>
    <w:rsid w:val="00A26A70"/>
    <w:rsid w:val="00A27354"/>
    <w:rsid w:val="00A30289"/>
    <w:rsid w:val="00A302FF"/>
    <w:rsid w:val="00A30338"/>
    <w:rsid w:val="00A30FB9"/>
    <w:rsid w:val="00A31D01"/>
    <w:rsid w:val="00A32BD8"/>
    <w:rsid w:val="00A3357A"/>
    <w:rsid w:val="00A34112"/>
    <w:rsid w:val="00A342F1"/>
    <w:rsid w:val="00A3477F"/>
    <w:rsid w:val="00A352CB"/>
    <w:rsid w:val="00A35EB9"/>
    <w:rsid w:val="00A36E5D"/>
    <w:rsid w:val="00A37505"/>
    <w:rsid w:val="00A4037E"/>
    <w:rsid w:val="00A407DD"/>
    <w:rsid w:val="00A4104A"/>
    <w:rsid w:val="00A412CE"/>
    <w:rsid w:val="00A415FF"/>
    <w:rsid w:val="00A417D3"/>
    <w:rsid w:val="00A42BDD"/>
    <w:rsid w:val="00A450F6"/>
    <w:rsid w:val="00A45C2E"/>
    <w:rsid w:val="00A47DC2"/>
    <w:rsid w:val="00A501AC"/>
    <w:rsid w:val="00A50BAB"/>
    <w:rsid w:val="00A50F72"/>
    <w:rsid w:val="00A51343"/>
    <w:rsid w:val="00A5161E"/>
    <w:rsid w:val="00A5168E"/>
    <w:rsid w:val="00A51855"/>
    <w:rsid w:val="00A52774"/>
    <w:rsid w:val="00A52AAE"/>
    <w:rsid w:val="00A531F7"/>
    <w:rsid w:val="00A53B46"/>
    <w:rsid w:val="00A5527D"/>
    <w:rsid w:val="00A55480"/>
    <w:rsid w:val="00A55FDA"/>
    <w:rsid w:val="00A56A4E"/>
    <w:rsid w:val="00A573CC"/>
    <w:rsid w:val="00A60ED2"/>
    <w:rsid w:val="00A614EC"/>
    <w:rsid w:val="00A6170B"/>
    <w:rsid w:val="00A629C9"/>
    <w:rsid w:val="00A6563D"/>
    <w:rsid w:val="00A65C2C"/>
    <w:rsid w:val="00A66CF6"/>
    <w:rsid w:val="00A6791D"/>
    <w:rsid w:val="00A67A3A"/>
    <w:rsid w:val="00A67B55"/>
    <w:rsid w:val="00A70721"/>
    <w:rsid w:val="00A70FD4"/>
    <w:rsid w:val="00A71D02"/>
    <w:rsid w:val="00A71D20"/>
    <w:rsid w:val="00A7225A"/>
    <w:rsid w:val="00A7380B"/>
    <w:rsid w:val="00A73CDF"/>
    <w:rsid w:val="00A74FFA"/>
    <w:rsid w:val="00A75967"/>
    <w:rsid w:val="00A7773E"/>
    <w:rsid w:val="00A805A9"/>
    <w:rsid w:val="00A805DF"/>
    <w:rsid w:val="00A8096C"/>
    <w:rsid w:val="00A80E39"/>
    <w:rsid w:val="00A80EB2"/>
    <w:rsid w:val="00A82D06"/>
    <w:rsid w:val="00A83614"/>
    <w:rsid w:val="00A83B1F"/>
    <w:rsid w:val="00A85390"/>
    <w:rsid w:val="00A86236"/>
    <w:rsid w:val="00A863F2"/>
    <w:rsid w:val="00A864AF"/>
    <w:rsid w:val="00A86C07"/>
    <w:rsid w:val="00A87763"/>
    <w:rsid w:val="00A87C6A"/>
    <w:rsid w:val="00A90466"/>
    <w:rsid w:val="00A907AB"/>
    <w:rsid w:val="00A90A31"/>
    <w:rsid w:val="00A91087"/>
    <w:rsid w:val="00A91A3A"/>
    <w:rsid w:val="00A9268E"/>
    <w:rsid w:val="00A9280E"/>
    <w:rsid w:val="00A92C2B"/>
    <w:rsid w:val="00A930E0"/>
    <w:rsid w:val="00A93173"/>
    <w:rsid w:val="00A93279"/>
    <w:rsid w:val="00A94273"/>
    <w:rsid w:val="00A94319"/>
    <w:rsid w:val="00A947CA"/>
    <w:rsid w:val="00A94BDA"/>
    <w:rsid w:val="00A94C80"/>
    <w:rsid w:val="00A950AA"/>
    <w:rsid w:val="00A950FE"/>
    <w:rsid w:val="00A95563"/>
    <w:rsid w:val="00A95D43"/>
    <w:rsid w:val="00A95F8A"/>
    <w:rsid w:val="00A967B3"/>
    <w:rsid w:val="00A97E44"/>
    <w:rsid w:val="00AA0C57"/>
    <w:rsid w:val="00AA1000"/>
    <w:rsid w:val="00AA1A13"/>
    <w:rsid w:val="00AA2E3A"/>
    <w:rsid w:val="00AA350A"/>
    <w:rsid w:val="00AA4328"/>
    <w:rsid w:val="00AA5367"/>
    <w:rsid w:val="00AA716B"/>
    <w:rsid w:val="00AA7E5B"/>
    <w:rsid w:val="00AB101A"/>
    <w:rsid w:val="00AB12B6"/>
    <w:rsid w:val="00AB3004"/>
    <w:rsid w:val="00AB4D96"/>
    <w:rsid w:val="00AB5AB6"/>
    <w:rsid w:val="00AB6CEA"/>
    <w:rsid w:val="00AB7145"/>
    <w:rsid w:val="00AB743E"/>
    <w:rsid w:val="00AB75D3"/>
    <w:rsid w:val="00AC2D1A"/>
    <w:rsid w:val="00AC380E"/>
    <w:rsid w:val="00AC3A93"/>
    <w:rsid w:val="00AC424B"/>
    <w:rsid w:val="00AC5DB5"/>
    <w:rsid w:val="00AC69CB"/>
    <w:rsid w:val="00AD0EF0"/>
    <w:rsid w:val="00AD15F0"/>
    <w:rsid w:val="00AD170B"/>
    <w:rsid w:val="00AD1A22"/>
    <w:rsid w:val="00AD1D9E"/>
    <w:rsid w:val="00AD475A"/>
    <w:rsid w:val="00AD4BA0"/>
    <w:rsid w:val="00AD59BD"/>
    <w:rsid w:val="00AD68CB"/>
    <w:rsid w:val="00AD6FB0"/>
    <w:rsid w:val="00AD7208"/>
    <w:rsid w:val="00AD7353"/>
    <w:rsid w:val="00AE1C19"/>
    <w:rsid w:val="00AE1FF8"/>
    <w:rsid w:val="00AE2374"/>
    <w:rsid w:val="00AE30C2"/>
    <w:rsid w:val="00AE39A5"/>
    <w:rsid w:val="00AE4484"/>
    <w:rsid w:val="00AE4842"/>
    <w:rsid w:val="00AE4CEE"/>
    <w:rsid w:val="00AE5641"/>
    <w:rsid w:val="00AE62B6"/>
    <w:rsid w:val="00AE6571"/>
    <w:rsid w:val="00AE7A8C"/>
    <w:rsid w:val="00AF02A1"/>
    <w:rsid w:val="00AF0417"/>
    <w:rsid w:val="00AF04B4"/>
    <w:rsid w:val="00AF067B"/>
    <w:rsid w:val="00AF24E8"/>
    <w:rsid w:val="00AF2A1B"/>
    <w:rsid w:val="00AF2F91"/>
    <w:rsid w:val="00AF3006"/>
    <w:rsid w:val="00AF3518"/>
    <w:rsid w:val="00AF3D39"/>
    <w:rsid w:val="00AF4A75"/>
    <w:rsid w:val="00AF533E"/>
    <w:rsid w:val="00AF5399"/>
    <w:rsid w:val="00AF5BA7"/>
    <w:rsid w:val="00AFCC7B"/>
    <w:rsid w:val="00B00474"/>
    <w:rsid w:val="00B00DD4"/>
    <w:rsid w:val="00B00E65"/>
    <w:rsid w:val="00B024D1"/>
    <w:rsid w:val="00B05220"/>
    <w:rsid w:val="00B05284"/>
    <w:rsid w:val="00B06398"/>
    <w:rsid w:val="00B073A3"/>
    <w:rsid w:val="00B10328"/>
    <w:rsid w:val="00B1116A"/>
    <w:rsid w:val="00B11D50"/>
    <w:rsid w:val="00B11E8E"/>
    <w:rsid w:val="00B12F40"/>
    <w:rsid w:val="00B13392"/>
    <w:rsid w:val="00B13853"/>
    <w:rsid w:val="00B13A15"/>
    <w:rsid w:val="00B13C4A"/>
    <w:rsid w:val="00B142E5"/>
    <w:rsid w:val="00B145D1"/>
    <w:rsid w:val="00B1555A"/>
    <w:rsid w:val="00B15AAB"/>
    <w:rsid w:val="00B17BF9"/>
    <w:rsid w:val="00B2060F"/>
    <w:rsid w:val="00B21D51"/>
    <w:rsid w:val="00B2240A"/>
    <w:rsid w:val="00B224B2"/>
    <w:rsid w:val="00B22C59"/>
    <w:rsid w:val="00B22F5B"/>
    <w:rsid w:val="00B22FCF"/>
    <w:rsid w:val="00B23830"/>
    <w:rsid w:val="00B23A15"/>
    <w:rsid w:val="00B24524"/>
    <w:rsid w:val="00B253F8"/>
    <w:rsid w:val="00B2590F"/>
    <w:rsid w:val="00B2689B"/>
    <w:rsid w:val="00B27FD2"/>
    <w:rsid w:val="00B323C8"/>
    <w:rsid w:val="00B33703"/>
    <w:rsid w:val="00B33989"/>
    <w:rsid w:val="00B3440C"/>
    <w:rsid w:val="00B36E79"/>
    <w:rsid w:val="00B36F36"/>
    <w:rsid w:val="00B37806"/>
    <w:rsid w:val="00B40E03"/>
    <w:rsid w:val="00B41DB4"/>
    <w:rsid w:val="00B429FC"/>
    <w:rsid w:val="00B42C57"/>
    <w:rsid w:val="00B435EB"/>
    <w:rsid w:val="00B4432A"/>
    <w:rsid w:val="00B446D3"/>
    <w:rsid w:val="00B44EFA"/>
    <w:rsid w:val="00B45148"/>
    <w:rsid w:val="00B45327"/>
    <w:rsid w:val="00B453E9"/>
    <w:rsid w:val="00B456AC"/>
    <w:rsid w:val="00B45748"/>
    <w:rsid w:val="00B458B9"/>
    <w:rsid w:val="00B45EAB"/>
    <w:rsid w:val="00B46223"/>
    <w:rsid w:val="00B472AA"/>
    <w:rsid w:val="00B475F1"/>
    <w:rsid w:val="00B4797F"/>
    <w:rsid w:val="00B47CF0"/>
    <w:rsid w:val="00B5040C"/>
    <w:rsid w:val="00B50F26"/>
    <w:rsid w:val="00B50F9F"/>
    <w:rsid w:val="00B512DF"/>
    <w:rsid w:val="00B514AE"/>
    <w:rsid w:val="00B529B3"/>
    <w:rsid w:val="00B54502"/>
    <w:rsid w:val="00B54AC7"/>
    <w:rsid w:val="00B55B11"/>
    <w:rsid w:val="00B5655B"/>
    <w:rsid w:val="00B56826"/>
    <w:rsid w:val="00B568B7"/>
    <w:rsid w:val="00B57B8C"/>
    <w:rsid w:val="00B60F07"/>
    <w:rsid w:val="00B62E5C"/>
    <w:rsid w:val="00B62FFA"/>
    <w:rsid w:val="00B6338F"/>
    <w:rsid w:val="00B63F5B"/>
    <w:rsid w:val="00B6491B"/>
    <w:rsid w:val="00B6531C"/>
    <w:rsid w:val="00B66CE6"/>
    <w:rsid w:val="00B673B5"/>
    <w:rsid w:val="00B67557"/>
    <w:rsid w:val="00B6759E"/>
    <w:rsid w:val="00B67C1B"/>
    <w:rsid w:val="00B67E59"/>
    <w:rsid w:val="00B67F75"/>
    <w:rsid w:val="00B6FC6E"/>
    <w:rsid w:val="00B70726"/>
    <w:rsid w:val="00B70E91"/>
    <w:rsid w:val="00B713DA"/>
    <w:rsid w:val="00B714FB"/>
    <w:rsid w:val="00B72848"/>
    <w:rsid w:val="00B75F62"/>
    <w:rsid w:val="00B77D42"/>
    <w:rsid w:val="00B7DF81"/>
    <w:rsid w:val="00B804EC"/>
    <w:rsid w:val="00B80641"/>
    <w:rsid w:val="00B81AC2"/>
    <w:rsid w:val="00B81CBA"/>
    <w:rsid w:val="00B81D99"/>
    <w:rsid w:val="00B82228"/>
    <w:rsid w:val="00B827DE"/>
    <w:rsid w:val="00B82ACE"/>
    <w:rsid w:val="00B83EE8"/>
    <w:rsid w:val="00B8410B"/>
    <w:rsid w:val="00B84543"/>
    <w:rsid w:val="00B849CD"/>
    <w:rsid w:val="00B84F20"/>
    <w:rsid w:val="00B861DD"/>
    <w:rsid w:val="00B86C03"/>
    <w:rsid w:val="00B90119"/>
    <w:rsid w:val="00B90D39"/>
    <w:rsid w:val="00B90DFE"/>
    <w:rsid w:val="00B91322"/>
    <w:rsid w:val="00B9230E"/>
    <w:rsid w:val="00B93227"/>
    <w:rsid w:val="00B93A6E"/>
    <w:rsid w:val="00B93C95"/>
    <w:rsid w:val="00B93E1B"/>
    <w:rsid w:val="00B9433C"/>
    <w:rsid w:val="00B95845"/>
    <w:rsid w:val="00B95D1D"/>
    <w:rsid w:val="00B96BFC"/>
    <w:rsid w:val="00B9767F"/>
    <w:rsid w:val="00B97A46"/>
    <w:rsid w:val="00B97C4F"/>
    <w:rsid w:val="00BA0288"/>
    <w:rsid w:val="00BA0BC8"/>
    <w:rsid w:val="00BA0E21"/>
    <w:rsid w:val="00BA1140"/>
    <w:rsid w:val="00BA1FC4"/>
    <w:rsid w:val="00BA2384"/>
    <w:rsid w:val="00BA29DE"/>
    <w:rsid w:val="00BA4AD5"/>
    <w:rsid w:val="00BA4B9D"/>
    <w:rsid w:val="00BA5A53"/>
    <w:rsid w:val="00BA5E63"/>
    <w:rsid w:val="00BA6224"/>
    <w:rsid w:val="00BA658C"/>
    <w:rsid w:val="00BA7156"/>
    <w:rsid w:val="00BA7DA3"/>
    <w:rsid w:val="00BB00EB"/>
    <w:rsid w:val="00BB00EF"/>
    <w:rsid w:val="00BB020B"/>
    <w:rsid w:val="00BB020E"/>
    <w:rsid w:val="00BB20FD"/>
    <w:rsid w:val="00BB2180"/>
    <w:rsid w:val="00BB2B67"/>
    <w:rsid w:val="00BB3859"/>
    <w:rsid w:val="00BB3B29"/>
    <w:rsid w:val="00BB3E08"/>
    <w:rsid w:val="00BB3F64"/>
    <w:rsid w:val="00BB4B70"/>
    <w:rsid w:val="00BB4BC8"/>
    <w:rsid w:val="00BB51DF"/>
    <w:rsid w:val="00BB55C3"/>
    <w:rsid w:val="00BB6BCE"/>
    <w:rsid w:val="00BB7427"/>
    <w:rsid w:val="00BC151D"/>
    <w:rsid w:val="00BC1D6F"/>
    <w:rsid w:val="00BC20B9"/>
    <w:rsid w:val="00BC253C"/>
    <w:rsid w:val="00BC2DBC"/>
    <w:rsid w:val="00BC4C22"/>
    <w:rsid w:val="00BC5D00"/>
    <w:rsid w:val="00BC622A"/>
    <w:rsid w:val="00BC71B7"/>
    <w:rsid w:val="00BC7726"/>
    <w:rsid w:val="00BD04A8"/>
    <w:rsid w:val="00BD05A1"/>
    <w:rsid w:val="00BD110F"/>
    <w:rsid w:val="00BD1B57"/>
    <w:rsid w:val="00BD1C87"/>
    <w:rsid w:val="00BD289E"/>
    <w:rsid w:val="00BD304C"/>
    <w:rsid w:val="00BD31CB"/>
    <w:rsid w:val="00BD36F6"/>
    <w:rsid w:val="00BD4374"/>
    <w:rsid w:val="00BD4F79"/>
    <w:rsid w:val="00BD5683"/>
    <w:rsid w:val="00BD5DD6"/>
    <w:rsid w:val="00BD6F44"/>
    <w:rsid w:val="00BD70A3"/>
    <w:rsid w:val="00BD7F45"/>
    <w:rsid w:val="00BE0551"/>
    <w:rsid w:val="00BE09D5"/>
    <w:rsid w:val="00BE1BFD"/>
    <w:rsid w:val="00BE1EB5"/>
    <w:rsid w:val="00BE36AD"/>
    <w:rsid w:val="00BE3B21"/>
    <w:rsid w:val="00BE48F2"/>
    <w:rsid w:val="00BE6405"/>
    <w:rsid w:val="00BE65E1"/>
    <w:rsid w:val="00BE71D9"/>
    <w:rsid w:val="00BF03BB"/>
    <w:rsid w:val="00BF0F1D"/>
    <w:rsid w:val="00BF1486"/>
    <w:rsid w:val="00BF153E"/>
    <w:rsid w:val="00BF36B1"/>
    <w:rsid w:val="00BF412D"/>
    <w:rsid w:val="00BF4ABD"/>
    <w:rsid w:val="00BF4F09"/>
    <w:rsid w:val="00BF5106"/>
    <w:rsid w:val="00BF6C73"/>
    <w:rsid w:val="00BF7F71"/>
    <w:rsid w:val="00C0036C"/>
    <w:rsid w:val="00C00432"/>
    <w:rsid w:val="00C00F3E"/>
    <w:rsid w:val="00C01515"/>
    <w:rsid w:val="00C022F3"/>
    <w:rsid w:val="00C03A43"/>
    <w:rsid w:val="00C03DAC"/>
    <w:rsid w:val="00C058C7"/>
    <w:rsid w:val="00C0616D"/>
    <w:rsid w:val="00C077DA"/>
    <w:rsid w:val="00C07846"/>
    <w:rsid w:val="00C07EB0"/>
    <w:rsid w:val="00C1052B"/>
    <w:rsid w:val="00C11273"/>
    <w:rsid w:val="00C112E5"/>
    <w:rsid w:val="00C112ED"/>
    <w:rsid w:val="00C113D3"/>
    <w:rsid w:val="00C115A4"/>
    <w:rsid w:val="00C11788"/>
    <w:rsid w:val="00C13C64"/>
    <w:rsid w:val="00C14160"/>
    <w:rsid w:val="00C14B79"/>
    <w:rsid w:val="00C14B9C"/>
    <w:rsid w:val="00C155A9"/>
    <w:rsid w:val="00C15D67"/>
    <w:rsid w:val="00C1603E"/>
    <w:rsid w:val="00C17093"/>
    <w:rsid w:val="00C216A8"/>
    <w:rsid w:val="00C21CF2"/>
    <w:rsid w:val="00C23413"/>
    <w:rsid w:val="00C235B0"/>
    <w:rsid w:val="00C2380C"/>
    <w:rsid w:val="00C2390F"/>
    <w:rsid w:val="00C24238"/>
    <w:rsid w:val="00C25332"/>
    <w:rsid w:val="00C2543A"/>
    <w:rsid w:val="00C25788"/>
    <w:rsid w:val="00C25B08"/>
    <w:rsid w:val="00C25FFB"/>
    <w:rsid w:val="00C26AA0"/>
    <w:rsid w:val="00C2711C"/>
    <w:rsid w:val="00C303D7"/>
    <w:rsid w:val="00C305A8"/>
    <w:rsid w:val="00C318E1"/>
    <w:rsid w:val="00C31905"/>
    <w:rsid w:val="00C31BC1"/>
    <w:rsid w:val="00C3258E"/>
    <w:rsid w:val="00C33E51"/>
    <w:rsid w:val="00C33EB3"/>
    <w:rsid w:val="00C34A77"/>
    <w:rsid w:val="00C353C6"/>
    <w:rsid w:val="00C35B49"/>
    <w:rsid w:val="00C35DB6"/>
    <w:rsid w:val="00C36B93"/>
    <w:rsid w:val="00C36F09"/>
    <w:rsid w:val="00C40BE2"/>
    <w:rsid w:val="00C41C69"/>
    <w:rsid w:val="00C41CAB"/>
    <w:rsid w:val="00C420D5"/>
    <w:rsid w:val="00C423FA"/>
    <w:rsid w:val="00C42854"/>
    <w:rsid w:val="00C42940"/>
    <w:rsid w:val="00C42F3B"/>
    <w:rsid w:val="00C42F6C"/>
    <w:rsid w:val="00C4332C"/>
    <w:rsid w:val="00C43FB0"/>
    <w:rsid w:val="00C449DE"/>
    <w:rsid w:val="00C45AD8"/>
    <w:rsid w:val="00C45AF8"/>
    <w:rsid w:val="00C461ED"/>
    <w:rsid w:val="00C46355"/>
    <w:rsid w:val="00C46822"/>
    <w:rsid w:val="00C51B7C"/>
    <w:rsid w:val="00C51C6B"/>
    <w:rsid w:val="00C52753"/>
    <w:rsid w:val="00C5312E"/>
    <w:rsid w:val="00C54391"/>
    <w:rsid w:val="00C54DA9"/>
    <w:rsid w:val="00C55BBB"/>
    <w:rsid w:val="00C55D16"/>
    <w:rsid w:val="00C5680F"/>
    <w:rsid w:val="00C56BB8"/>
    <w:rsid w:val="00C570D9"/>
    <w:rsid w:val="00C60286"/>
    <w:rsid w:val="00C604D0"/>
    <w:rsid w:val="00C619DD"/>
    <w:rsid w:val="00C61DB7"/>
    <w:rsid w:val="00C624F2"/>
    <w:rsid w:val="00C62B1F"/>
    <w:rsid w:val="00C62D5A"/>
    <w:rsid w:val="00C62E41"/>
    <w:rsid w:val="00C62E90"/>
    <w:rsid w:val="00C63CE9"/>
    <w:rsid w:val="00C63FB7"/>
    <w:rsid w:val="00C64AD3"/>
    <w:rsid w:val="00C66073"/>
    <w:rsid w:val="00C669E4"/>
    <w:rsid w:val="00C66C6D"/>
    <w:rsid w:val="00C66F08"/>
    <w:rsid w:val="00C676B8"/>
    <w:rsid w:val="00C705A4"/>
    <w:rsid w:val="00C70699"/>
    <w:rsid w:val="00C707A9"/>
    <w:rsid w:val="00C71F13"/>
    <w:rsid w:val="00C731D3"/>
    <w:rsid w:val="00C748FF"/>
    <w:rsid w:val="00C750E6"/>
    <w:rsid w:val="00C752E1"/>
    <w:rsid w:val="00C7571B"/>
    <w:rsid w:val="00C762DC"/>
    <w:rsid w:val="00C765A5"/>
    <w:rsid w:val="00C7693D"/>
    <w:rsid w:val="00C771A3"/>
    <w:rsid w:val="00C77A5E"/>
    <w:rsid w:val="00C802D7"/>
    <w:rsid w:val="00C80B96"/>
    <w:rsid w:val="00C82465"/>
    <w:rsid w:val="00C8261F"/>
    <w:rsid w:val="00C82AD9"/>
    <w:rsid w:val="00C841BA"/>
    <w:rsid w:val="00C84F5D"/>
    <w:rsid w:val="00C85E3D"/>
    <w:rsid w:val="00C87DAE"/>
    <w:rsid w:val="00C90277"/>
    <w:rsid w:val="00C91D64"/>
    <w:rsid w:val="00C92796"/>
    <w:rsid w:val="00C92BDC"/>
    <w:rsid w:val="00C93645"/>
    <w:rsid w:val="00C94650"/>
    <w:rsid w:val="00C95074"/>
    <w:rsid w:val="00C95106"/>
    <w:rsid w:val="00C95395"/>
    <w:rsid w:val="00CA0888"/>
    <w:rsid w:val="00CA0FA9"/>
    <w:rsid w:val="00CA1395"/>
    <w:rsid w:val="00CA21C5"/>
    <w:rsid w:val="00CA2351"/>
    <w:rsid w:val="00CA61CB"/>
    <w:rsid w:val="00CA6894"/>
    <w:rsid w:val="00CB269A"/>
    <w:rsid w:val="00CB54FD"/>
    <w:rsid w:val="00CB5507"/>
    <w:rsid w:val="00CB5515"/>
    <w:rsid w:val="00CB617F"/>
    <w:rsid w:val="00CB620F"/>
    <w:rsid w:val="00CB643B"/>
    <w:rsid w:val="00CB707B"/>
    <w:rsid w:val="00CB7237"/>
    <w:rsid w:val="00CB7C4C"/>
    <w:rsid w:val="00CC016C"/>
    <w:rsid w:val="00CC01F5"/>
    <w:rsid w:val="00CC043B"/>
    <w:rsid w:val="00CC0885"/>
    <w:rsid w:val="00CC0E8A"/>
    <w:rsid w:val="00CC32E0"/>
    <w:rsid w:val="00CC38B0"/>
    <w:rsid w:val="00CC47FB"/>
    <w:rsid w:val="00CC4845"/>
    <w:rsid w:val="00CC58FC"/>
    <w:rsid w:val="00CC67A1"/>
    <w:rsid w:val="00CC7953"/>
    <w:rsid w:val="00CC79B7"/>
    <w:rsid w:val="00CD0F48"/>
    <w:rsid w:val="00CD3C73"/>
    <w:rsid w:val="00CD3D4E"/>
    <w:rsid w:val="00CD4BE1"/>
    <w:rsid w:val="00CD5791"/>
    <w:rsid w:val="00CD60E2"/>
    <w:rsid w:val="00CD699B"/>
    <w:rsid w:val="00CD70D9"/>
    <w:rsid w:val="00CD79CB"/>
    <w:rsid w:val="00CE06F0"/>
    <w:rsid w:val="00CE09D8"/>
    <w:rsid w:val="00CE0FB2"/>
    <w:rsid w:val="00CE1A16"/>
    <w:rsid w:val="00CE1E0E"/>
    <w:rsid w:val="00CE2AFC"/>
    <w:rsid w:val="00CE349D"/>
    <w:rsid w:val="00CE62C1"/>
    <w:rsid w:val="00CE6A51"/>
    <w:rsid w:val="00CE6B50"/>
    <w:rsid w:val="00CE6C44"/>
    <w:rsid w:val="00CE790E"/>
    <w:rsid w:val="00CE7AC8"/>
    <w:rsid w:val="00CE7D54"/>
    <w:rsid w:val="00CF01B6"/>
    <w:rsid w:val="00CF0679"/>
    <w:rsid w:val="00CF0CF9"/>
    <w:rsid w:val="00CF10FF"/>
    <w:rsid w:val="00CF1884"/>
    <w:rsid w:val="00CF688E"/>
    <w:rsid w:val="00CF7C4A"/>
    <w:rsid w:val="00CF7EB6"/>
    <w:rsid w:val="00D0062E"/>
    <w:rsid w:val="00D01611"/>
    <w:rsid w:val="00D03C56"/>
    <w:rsid w:val="00D042DD"/>
    <w:rsid w:val="00D04B04"/>
    <w:rsid w:val="00D04E3B"/>
    <w:rsid w:val="00D05808"/>
    <w:rsid w:val="00D05AD0"/>
    <w:rsid w:val="00D05F8A"/>
    <w:rsid w:val="00D07063"/>
    <w:rsid w:val="00D07816"/>
    <w:rsid w:val="00D10539"/>
    <w:rsid w:val="00D10FB4"/>
    <w:rsid w:val="00D11A6B"/>
    <w:rsid w:val="00D11D58"/>
    <w:rsid w:val="00D136CC"/>
    <w:rsid w:val="00D139D0"/>
    <w:rsid w:val="00D1514C"/>
    <w:rsid w:val="00D15451"/>
    <w:rsid w:val="00D1755C"/>
    <w:rsid w:val="00D2148B"/>
    <w:rsid w:val="00D2264F"/>
    <w:rsid w:val="00D2293D"/>
    <w:rsid w:val="00D252CB"/>
    <w:rsid w:val="00D254E9"/>
    <w:rsid w:val="00D255E7"/>
    <w:rsid w:val="00D25D40"/>
    <w:rsid w:val="00D3040B"/>
    <w:rsid w:val="00D30DCA"/>
    <w:rsid w:val="00D320C5"/>
    <w:rsid w:val="00D323C9"/>
    <w:rsid w:val="00D32844"/>
    <w:rsid w:val="00D32E4B"/>
    <w:rsid w:val="00D330BE"/>
    <w:rsid w:val="00D33B07"/>
    <w:rsid w:val="00D34161"/>
    <w:rsid w:val="00D34366"/>
    <w:rsid w:val="00D350D1"/>
    <w:rsid w:val="00D36656"/>
    <w:rsid w:val="00D36878"/>
    <w:rsid w:val="00D36D0F"/>
    <w:rsid w:val="00D37271"/>
    <w:rsid w:val="00D379F1"/>
    <w:rsid w:val="00D3829D"/>
    <w:rsid w:val="00D4065C"/>
    <w:rsid w:val="00D40EC2"/>
    <w:rsid w:val="00D41AE1"/>
    <w:rsid w:val="00D43ACE"/>
    <w:rsid w:val="00D449F1"/>
    <w:rsid w:val="00D46789"/>
    <w:rsid w:val="00D47442"/>
    <w:rsid w:val="00D47BD0"/>
    <w:rsid w:val="00D47C17"/>
    <w:rsid w:val="00D503C0"/>
    <w:rsid w:val="00D5153B"/>
    <w:rsid w:val="00D524C2"/>
    <w:rsid w:val="00D52674"/>
    <w:rsid w:val="00D53031"/>
    <w:rsid w:val="00D53694"/>
    <w:rsid w:val="00D5385F"/>
    <w:rsid w:val="00D548D1"/>
    <w:rsid w:val="00D562CB"/>
    <w:rsid w:val="00D56370"/>
    <w:rsid w:val="00D56E7E"/>
    <w:rsid w:val="00D577C3"/>
    <w:rsid w:val="00D57CF7"/>
    <w:rsid w:val="00D57D64"/>
    <w:rsid w:val="00D60BF7"/>
    <w:rsid w:val="00D60C66"/>
    <w:rsid w:val="00D610F2"/>
    <w:rsid w:val="00D63FBE"/>
    <w:rsid w:val="00D6419C"/>
    <w:rsid w:val="00D6466A"/>
    <w:rsid w:val="00D64C10"/>
    <w:rsid w:val="00D64D91"/>
    <w:rsid w:val="00D64FD4"/>
    <w:rsid w:val="00D65DC7"/>
    <w:rsid w:val="00D67108"/>
    <w:rsid w:val="00D673C9"/>
    <w:rsid w:val="00D676BD"/>
    <w:rsid w:val="00D6F04A"/>
    <w:rsid w:val="00D70512"/>
    <w:rsid w:val="00D70A32"/>
    <w:rsid w:val="00D71155"/>
    <w:rsid w:val="00D712EC"/>
    <w:rsid w:val="00D717C2"/>
    <w:rsid w:val="00D719DD"/>
    <w:rsid w:val="00D7341C"/>
    <w:rsid w:val="00D73495"/>
    <w:rsid w:val="00D752A3"/>
    <w:rsid w:val="00D75557"/>
    <w:rsid w:val="00D76BB2"/>
    <w:rsid w:val="00D76EE3"/>
    <w:rsid w:val="00D76EE7"/>
    <w:rsid w:val="00D77E1B"/>
    <w:rsid w:val="00D82585"/>
    <w:rsid w:val="00D83EDB"/>
    <w:rsid w:val="00D859AC"/>
    <w:rsid w:val="00D85E33"/>
    <w:rsid w:val="00D85ED6"/>
    <w:rsid w:val="00D864D6"/>
    <w:rsid w:val="00D87F44"/>
    <w:rsid w:val="00D9046A"/>
    <w:rsid w:val="00D9093E"/>
    <w:rsid w:val="00D9190A"/>
    <w:rsid w:val="00D931E3"/>
    <w:rsid w:val="00D938A8"/>
    <w:rsid w:val="00D94386"/>
    <w:rsid w:val="00D96FFB"/>
    <w:rsid w:val="00DA009B"/>
    <w:rsid w:val="00DA1914"/>
    <w:rsid w:val="00DA195A"/>
    <w:rsid w:val="00DA2779"/>
    <w:rsid w:val="00DA28EC"/>
    <w:rsid w:val="00DA2E36"/>
    <w:rsid w:val="00DA32FF"/>
    <w:rsid w:val="00DA3C29"/>
    <w:rsid w:val="00DA3E53"/>
    <w:rsid w:val="00DA570F"/>
    <w:rsid w:val="00DA5FB6"/>
    <w:rsid w:val="00DA6977"/>
    <w:rsid w:val="00DA749E"/>
    <w:rsid w:val="00DA7F99"/>
    <w:rsid w:val="00DB0AF3"/>
    <w:rsid w:val="00DB1985"/>
    <w:rsid w:val="00DB2925"/>
    <w:rsid w:val="00DB2ACD"/>
    <w:rsid w:val="00DB2CCE"/>
    <w:rsid w:val="00DB31A2"/>
    <w:rsid w:val="00DB3EB1"/>
    <w:rsid w:val="00DB41C2"/>
    <w:rsid w:val="00DB4306"/>
    <w:rsid w:val="00DB45C7"/>
    <w:rsid w:val="00DB516C"/>
    <w:rsid w:val="00DB536A"/>
    <w:rsid w:val="00DB60D1"/>
    <w:rsid w:val="00DB7E57"/>
    <w:rsid w:val="00DC0D28"/>
    <w:rsid w:val="00DC1A6D"/>
    <w:rsid w:val="00DC1BB5"/>
    <w:rsid w:val="00DC3785"/>
    <w:rsid w:val="00DC4A4F"/>
    <w:rsid w:val="00DC4D1D"/>
    <w:rsid w:val="00DC4DD2"/>
    <w:rsid w:val="00DC5A6D"/>
    <w:rsid w:val="00DC65C8"/>
    <w:rsid w:val="00DD0666"/>
    <w:rsid w:val="00DD0A05"/>
    <w:rsid w:val="00DD0F14"/>
    <w:rsid w:val="00DD128A"/>
    <w:rsid w:val="00DD1C6C"/>
    <w:rsid w:val="00DD2D1C"/>
    <w:rsid w:val="00DD416C"/>
    <w:rsid w:val="00DD451F"/>
    <w:rsid w:val="00DD495C"/>
    <w:rsid w:val="00DD4E83"/>
    <w:rsid w:val="00DD5855"/>
    <w:rsid w:val="00DD68A1"/>
    <w:rsid w:val="00DD6BB0"/>
    <w:rsid w:val="00DD6C37"/>
    <w:rsid w:val="00DD7C4F"/>
    <w:rsid w:val="00DD7F08"/>
    <w:rsid w:val="00DE06CE"/>
    <w:rsid w:val="00DE0A85"/>
    <w:rsid w:val="00DE1460"/>
    <w:rsid w:val="00DE164A"/>
    <w:rsid w:val="00DE1E0E"/>
    <w:rsid w:val="00DE2040"/>
    <w:rsid w:val="00DE2F00"/>
    <w:rsid w:val="00DE3421"/>
    <w:rsid w:val="00DE34D3"/>
    <w:rsid w:val="00DE3A4A"/>
    <w:rsid w:val="00DE3BE9"/>
    <w:rsid w:val="00DE417A"/>
    <w:rsid w:val="00DE4648"/>
    <w:rsid w:val="00DE4D4A"/>
    <w:rsid w:val="00DE5C14"/>
    <w:rsid w:val="00DE648D"/>
    <w:rsid w:val="00DE6B30"/>
    <w:rsid w:val="00DE6CD6"/>
    <w:rsid w:val="00DE704E"/>
    <w:rsid w:val="00DE71FC"/>
    <w:rsid w:val="00DF026B"/>
    <w:rsid w:val="00DF046D"/>
    <w:rsid w:val="00DF1CAB"/>
    <w:rsid w:val="00DF200F"/>
    <w:rsid w:val="00DF2639"/>
    <w:rsid w:val="00DF2938"/>
    <w:rsid w:val="00DF3EF0"/>
    <w:rsid w:val="00DF4F8F"/>
    <w:rsid w:val="00DF521A"/>
    <w:rsid w:val="00E00BD1"/>
    <w:rsid w:val="00E00D35"/>
    <w:rsid w:val="00E01464"/>
    <w:rsid w:val="00E0199E"/>
    <w:rsid w:val="00E02A18"/>
    <w:rsid w:val="00E02F20"/>
    <w:rsid w:val="00E03CCC"/>
    <w:rsid w:val="00E0777E"/>
    <w:rsid w:val="00E10DBC"/>
    <w:rsid w:val="00E10FE1"/>
    <w:rsid w:val="00E110D4"/>
    <w:rsid w:val="00E120A0"/>
    <w:rsid w:val="00E120C7"/>
    <w:rsid w:val="00E12495"/>
    <w:rsid w:val="00E1311A"/>
    <w:rsid w:val="00E14071"/>
    <w:rsid w:val="00E1598B"/>
    <w:rsid w:val="00E15A83"/>
    <w:rsid w:val="00E1663C"/>
    <w:rsid w:val="00E16974"/>
    <w:rsid w:val="00E17354"/>
    <w:rsid w:val="00E20046"/>
    <w:rsid w:val="00E20872"/>
    <w:rsid w:val="00E20DC6"/>
    <w:rsid w:val="00E20FEC"/>
    <w:rsid w:val="00E213A6"/>
    <w:rsid w:val="00E22519"/>
    <w:rsid w:val="00E22B70"/>
    <w:rsid w:val="00E24285"/>
    <w:rsid w:val="00E24517"/>
    <w:rsid w:val="00E24C41"/>
    <w:rsid w:val="00E26F3E"/>
    <w:rsid w:val="00E26F6F"/>
    <w:rsid w:val="00E279BF"/>
    <w:rsid w:val="00E30197"/>
    <w:rsid w:val="00E319CE"/>
    <w:rsid w:val="00E31AE2"/>
    <w:rsid w:val="00E33FDE"/>
    <w:rsid w:val="00E343B3"/>
    <w:rsid w:val="00E345D4"/>
    <w:rsid w:val="00E34E83"/>
    <w:rsid w:val="00E3564D"/>
    <w:rsid w:val="00E36A78"/>
    <w:rsid w:val="00E37266"/>
    <w:rsid w:val="00E3D720"/>
    <w:rsid w:val="00E40618"/>
    <w:rsid w:val="00E4157E"/>
    <w:rsid w:val="00E417F8"/>
    <w:rsid w:val="00E42B19"/>
    <w:rsid w:val="00E432DA"/>
    <w:rsid w:val="00E438DE"/>
    <w:rsid w:val="00E45044"/>
    <w:rsid w:val="00E45DD3"/>
    <w:rsid w:val="00E470C4"/>
    <w:rsid w:val="00E47B19"/>
    <w:rsid w:val="00E51125"/>
    <w:rsid w:val="00E525F8"/>
    <w:rsid w:val="00E52BB4"/>
    <w:rsid w:val="00E52DA4"/>
    <w:rsid w:val="00E53F38"/>
    <w:rsid w:val="00E543DE"/>
    <w:rsid w:val="00E5443B"/>
    <w:rsid w:val="00E56DFF"/>
    <w:rsid w:val="00E60E15"/>
    <w:rsid w:val="00E60E9F"/>
    <w:rsid w:val="00E63602"/>
    <w:rsid w:val="00E64527"/>
    <w:rsid w:val="00E65298"/>
    <w:rsid w:val="00E658A4"/>
    <w:rsid w:val="00E66A45"/>
    <w:rsid w:val="00E6756A"/>
    <w:rsid w:val="00E67888"/>
    <w:rsid w:val="00E701E5"/>
    <w:rsid w:val="00E705D0"/>
    <w:rsid w:val="00E7079E"/>
    <w:rsid w:val="00E72BC5"/>
    <w:rsid w:val="00E738EB"/>
    <w:rsid w:val="00E73BBB"/>
    <w:rsid w:val="00E73BE1"/>
    <w:rsid w:val="00E750E2"/>
    <w:rsid w:val="00E75CDF"/>
    <w:rsid w:val="00E7741F"/>
    <w:rsid w:val="00E7793E"/>
    <w:rsid w:val="00E77AB0"/>
    <w:rsid w:val="00E80CD6"/>
    <w:rsid w:val="00E811B8"/>
    <w:rsid w:val="00E82040"/>
    <w:rsid w:val="00E84A38"/>
    <w:rsid w:val="00E85547"/>
    <w:rsid w:val="00E865AB"/>
    <w:rsid w:val="00E86B19"/>
    <w:rsid w:val="00E87A5C"/>
    <w:rsid w:val="00E8C9CD"/>
    <w:rsid w:val="00E90299"/>
    <w:rsid w:val="00E90594"/>
    <w:rsid w:val="00E918B5"/>
    <w:rsid w:val="00E919D9"/>
    <w:rsid w:val="00E92B6F"/>
    <w:rsid w:val="00E92E69"/>
    <w:rsid w:val="00E92E80"/>
    <w:rsid w:val="00E94147"/>
    <w:rsid w:val="00E94904"/>
    <w:rsid w:val="00E94B42"/>
    <w:rsid w:val="00E9564C"/>
    <w:rsid w:val="00E95737"/>
    <w:rsid w:val="00E9650F"/>
    <w:rsid w:val="00E97AD8"/>
    <w:rsid w:val="00EA0553"/>
    <w:rsid w:val="00EA0802"/>
    <w:rsid w:val="00EA0859"/>
    <w:rsid w:val="00EA0B4C"/>
    <w:rsid w:val="00EA0E31"/>
    <w:rsid w:val="00EA1962"/>
    <w:rsid w:val="00EA3F02"/>
    <w:rsid w:val="00EA4063"/>
    <w:rsid w:val="00EA4248"/>
    <w:rsid w:val="00EA523A"/>
    <w:rsid w:val="00EA57BE"/>
    <w:rsid w:val="00EA5EED"/>
    <w:rsid w:val="00EA7E77"/>
    <w:rsid w:val="00EA7EF1"/>
    <w:rsid w:val="00EB0CD1"/>
    <w:rsid w:val="00EB19AB"/>
    <w:rsid w:val="00EB1C4B"/>
    <w:rsid w:val="00EB3944"/>
    <w:rsid w:val="00EB4527"/>
    <w:rsid w:val="00EB4587"/>
    <w:rsid w:val="00EB49E8"/>
    <w:rsid w:val="00EB617E"/>
    <w:rsid w:val="00EB63EA"/>
    <w:rsid w:val="00EC12BB"/>
    <w:rsid w:val="00EC25C5"/>
    <w:rsid w:val="00EC281A"/>
    <w:rsid w:val="00EC3121"/>
    <w:rsid w:val="00EC380D"/>
    <w:rsid w:val="00EC53F1"/>
    <w:rsid w:val="00EC55E4"/>
    <w:rsid w:val="00EC5730"/>
    <w:rsid w:val="00EC73D0"/>
    <w:rsid w:val="00EC74C0"/>
    <w:rsid w:val="00ED183E"/>
    <w:rsid w:val="00ED1C9C"/>
    <w:rsid w:val="00ED2388"/>
    <w:rsid w:val="00ED3F0A"/>
    <w:rsid w:val="00ED455B"/>
    <w:rsid w:val="00ED487A"/>
    <w:rsid w:val="00ED4893"/>
    <w:rsid w:val="00ED5285"/>
    <w:rsid w:val="00ED67AC"/>
    <w:rsid w:val="00ED73CC"/>
    <w:rsid w:val="00ED7AA3"/>
    <w:rsid w:val="00EE0520"/>
    <w:rsid w:val="00EE10FF"/>
    <w:rsid w:val="00EE2DE8"/>
    <w:rsid w:val="00EE567E"/>
    <w:rsid w:val="00EE6689"/>
    <w:rsid w:val="00EE6C2F"/>
    <w:rsid w:val="00EE97E6"/>
    <w:rsid w:val="00EF0123"/>
    <w:rsid w:val="00EF01DC"/>
    <w:rsid w:val="00EF06B6"/>
    <w:rsid w:val="00EF1177"/>
    <w:rsid w:val="00EF139D"/>
    <w:rsid w:val="00EF1BF3"/>
    <w:rsid w:val="00EF3210"/>
    <w:rsid w:val="00EF3434"/>
    <w:rsid w:val="00EF3870"/>
    <w:rsid w:val="00EF470A"/>
    <w:rsid w:val="00EF4726"/>
    <w:rsid w:val="00EF5A0E"/>
    <w:rsid w:val="00EF68EC"/>
    <w:rsid w:val="00EF6945"/>
    <w:rsid w:val="00F008DE"/>
    <w:rsid w:val="00F00EBC"/>
    <w:rsid w:val="00F020D7"/>
    <w:rsid w:val="00F0367A"/>
    <w:rsid w:val="00F03E4F"/>
    <w:rsid w:val="00F040F4"/>
    <w:rsid w:val="00F051D7"/>
    <w:rsid w:val="00F0523A"/>
    <w:rsid w:val="00F05AF1"/>
    <w:rsid w:val="00F07F28"/>
    <w:rsid w:val="00F10223"/>
    <w:rsid w:val="00F10865"/>
    <w:rsid w:val="00F10FB9"/>
    <w:rsid w:val="00F11B75"/>
    <w:rsid w:val="00F11EC5"/>
    <w:rsid w:val="00F12699"/>
    <w:rsid w:val="00F12E6B"/>
    <w:rsid w:val="00F1313B"/>
    <w:rsid w:val="00F1412F"/>
    <w:rsid w:val="00F148D0"/>
    <w:rsid w:val="00F15BA9"/>
    <w:rsid w:val="00F16872"/>
    <w:rsid w:val="00F17989"/>
    <w:rsid w:val="00F179DC"/>
    <w:rsid w:val="00F17F3D"/>
    <w:rsid w:val="00F202A7"/>
    <w:rsid w:val="00F202FB"/>
    <w:rsid w:val="00F20E70"/>
    <w:rsid w:val="00F211B2"/>
    <w:rsid w:val="00F21448"/>
    <w:rsid w:val="00F2329C"/>
    <w:rsid w:val="00F24504"/>
    <w:rsid w:val="00F24821"/>
    <w:rsid w:val="00F24BC7"/>
    <w:rsid w:val="00F25606"/>
    <w:rsid w:val="00F2649F"/>
    <w:rsid w:val="00F2793D"/>
    <w:rsid w:val="00F305AC"/>
    <w:rsid w:val="00F3187F"/>
    <w:rsid w:val="00F31F8E"/>
    <w:rsid w:val="00F32F70"/>
    <w:rsid w:val="00F33014"/>
    <w:rsid w:val="00F33152"/>
    <w:rsid w:val="00F33DFB"/>
    <w:rsid w:val="00F34B34"/>
    <w:rsid w:val="00F34F39"/>
    <w:rsid w:val="00F35061"/>
    <w:rsid w:val="00F35694"/>
    <w:rsid w:val="00F357EA"/>
    <w:rsid w:val="00F36066"/>
    <w:rsid w:val="00F36FF6"/>
    <w:rsid w:val="00F37328"/>
    <w:rsid w:val="00F37837"/>
    <w:rsid w:val="00F4012D"/>
    <w:rsid w:val="00F4086A"/>
    <w:rsid w:val="00F413E9"/>
    <w:rsid w:val="00F4143C"/>
    <w:rsid w:val="00F4196B"/>
    <w:rsid w:val="00F41CCF"/>
    <w:rsid w:val="00F42DC1"/>
    <w:rsid w:val="00F43EF6"/>
    <w:rsid w:val="00F43F1B"/>
    <w:rsid w:val="00F43FA0"/>
    <w:rsid w:val="00F449F3"/>
    <w:rsid w:val="00F4521C"/>
    <w:rsid w:val="00F455F2"/>
    <w:rsid w:val="00F45735"/>
    <w:rsid w:val="00F46943"/>
    <w:rsid w:val="00F46A08"/>
    <w:rsid w:val="00F474AE"/>
    <w:rsid w:val="00F512CA"/>
    <w:rsid w:val="00F5241D"/>
    <w:rsid w:val="00F52E89"/>
    <w:rsid w:val="00F53C56"/>
    <w:rsid w:val="00F54117"/>
    <w:rsid w:val="00F54FDA"/>
    <w:rsid w:val="00F556F9"/>
    <w:rsid w:val="00F56BCA"/>
    <w:rsid w:val="00F56F96"/>
    <w:rsid w:val="00F57348"/>
    <w:rsid w:val="00F5756C"/>
    <w:rsid w:val="00F57B4C"/>
    <w:rsid w:val="00F57E9B"/>
    <w:rsid w:val="00F60119"/>
    <w:rsid w:val="00F60BA0"/>
    <w:rsid w:val="00F62576"/>
    <w:rsid w:val="00F64BEE"/>
    <w:rsid w:val="00F64F7A"/>
    <w:rsid w:val="00F659C0"/>
    <w:rsid w:val="00F6650C"/>
    <w:rsid w:val="00F66B68"/>
    <w:rsid w:val="00F67319"/>
    <w:rsid w:val="00F675CC"/>
    <w:rsid w:val="00F7011D"/>
    <w:rsid w:val="00F708C6"/>
    <w:rsid w:val="00F70EFD"/>
    <w:rsid w:val="00F71B28"/>
    <w:rsid w:val="00F720DC"/>
    <w:rsid w:val="00F7239F"/>
    <w:rsid w:val="00F729C3"/>
    <w:rsid w:val="00F73254"/>
    <w:rsid w:val="00F7327C"/>
    <w:rsid w:val="00F7399D"/>
    <w:rsid w:val="00F741CA"/>
    <w:rsid w:val="00F744FF"/>
    <w:rsid w:val="00F7529A"/>
    <w:rsid w:val="00F75B47"/>
    <w:rsid w:val="00F75E92"/>
    <w:rsid w:val="00F77023"/>
    <w:rsid w:val="00F80AC7"/>
    <w:rsid w:val="00F81DB5"/>
    <w:rsid w:val="00F82EFE"/>
    <w:rsid w:val="00F832B8"/>
    <w:rsid w:val="00F83BAC"/>
    <w:rsid w:val="00F83BB3"/>
    <w:rsid w:val="00F8429A"/>
    <w:rsid w:val="00F84C94"/>
    <w:rsid w:val="00F86675"/>
    <w:rsid w:val="00F87235"/>
    <w:rsid w:val="00F874C6"/>
    <w:rsid w:val="00F87775"/>
    <w:rsid w:val="00F87A7D"/>
    <w:rsid w:val="00F90666"/>
    <w:rsid w:val="00F90755"/>
    <w:rsid w:val="00F91478"/>
    <w:rsid w:val="00F91A6D"/>
    <w:rsid w:val="00F92E51"/>
    <w:rsid w:val="00F93361"/>
    <w:rsid w:val="00F9365C"/>
    <w:rsid w:val="00F93B12"/>
    <w:rsid w:val="00F941A7"/>
    <w:rsid w:val="00F94599"/>
    <w:rsid w:val="00F94F46"/>
    <w:rsid w:val="00F95A3F"/>
    <w:rsid w:val="00F96CC7"/>
    <w:rsid w:val="00F9738A"/>
    <w:rsid w:val="00F97E66"/>
    <w:rsid w:val="00FA016A"/>
    <w:rsid w:val="00FA0812"/>
    <w:rsid w:val="00FA1256"/>
    <w:rsid w:val="00FA19D6"/>
    <w:rsid w:val="00FA40BE"/>
    <w:rsid w:val="00FA4642"/>
    <w:rsid w:val="00FA545A"/>
    <w:rsid w:val="00FA69FC"/>
    <w:rsid w:val="00FA6A5F"/>
    <w:rsid w:val="00FA75AD"/>
    <w:rsid w:val="00FB0523"/>
    <w:rsid w:val="00FB1A8B"/>
    <w:rsid w:val="00FB3732"/>
    <w:rsid w:val="00FB42F5"/>
    <w:rsid w:val="00FB4460"/>
    <w:rsid w:val="00FB5BA8"/>
    <w:rsid w:val="00FB66FC"/>
    <w:rsid w:val="00FB6F03"/>
    <w:rsid w:val="00FB76D9"/>
    <w:rsid w:val="00FB79E2"/>
    <w:rsid w:val="00FB7A44"/>
    <w:rsid w:val="00FC1751"/>
    <w:rsid w:val="00FC315B"/>
    <w:rsid w:val="00FC31FC"/>
    <w:rsid w:val="00FC334D"/>
    <w:rsid w:val="00FC397B"/>
    <w:rsid w:val="00FC543D"/>
    <w:rsid w:val="00FC7072"/>
    <w:rsid w:val="00FC7329"/>
    <w:rsid w:val="00FC76D1"/>
    <w:rsid w:val="00FD2F7F"/>
    <w:rsid w:val="00FD358E"/>
    <w:rsid w:val="00FD4BF6"/>
    <w:rsid w:val="00FD5154"/>
    <w:rsid w:val="00FD591A"/>
    <w:rsid w:val="00FD59A1"/>
    <w:rsid w:val="00FD667F"/>
    <w:rsid w:val="00FD6BFE"/>
    <w:rsid w:val="00FD71EC"/>
    <w:rsid w:val="00FE09FD"/>
    <w:rsid w:val="00FE12ED"/>
    <w:rsid w:val="00FE1947"/>
    <w:rsid w:val="00FE2987"/>
    <w:rsid w:val="00FE3BA9"/>
    <w:rsid w:val="00FE3D78"/>
    <w:rsid w:val="00FE4168"/>
    <w:rsid w:val="00FE4501"/>
    <w:rsid w:val="00FE5959"/>
    <w:rsid w:val="00FE5B5F"/>
    <w:rsid w:val="00FE5DB7"/>
    <w:rsid w:val="00FE63DC"/>
    <w:rsid w:val="00FE64E1"/>
    <w:rsid w:val="00FE6A76"/>
    <w:rsid w:val="00FF0E3A"/>
    <w:rsid w:val="00FF17FB"/>
    <w:rsid w:val="00FF1FDE"/>
    <w:rsid w:val="00FF2343"/>
    <w:rsid w:val="00FF2669"/>
    <w:rsid w:val="00FF40C9"/>
    <w:rsid w:val="00FF47C3"/>
    <w:rsid w:val="00FF485C"/>
    <w:rsid w:val="00FF693D"/>
    <w:rsid w:val="00FF6CA2"/>
    <w:rsid w:val="00FF6D8A"/>
    <w:rsid w:val="00FF71BE"/>
    <w:rsid w:val="00FF76E2"/>
    <w:rsid w:val="00FF7A66"/>
    <w:rsid w:val="01097C2E"/>
    <w:rsid w:val="0129DE73"/>
    <w:rsid w:val="012AA080"/>
    <w:rsid w:val="012EF3D0"/>
    <w:rsid w:val="01357723"/>
    <w:rsid w:val="01418779"/>
    <w:rsid w:val="014B859C"/>
    <w:rsid w:val="014DC252"/>
    <w:rsid w:val="0179AA4C"/>
    <w:rsid w:val="01821B8C"/>
    <w:rsid w:val="01836D45"/>
    <w:rsid w:val="01A11DD1"/>
    <w:rsid w:val="01AB4FFE"/>
    <w:rsid w:val="01AEFB52"/>
    <w:rsid w:val="01B3DD80"/>
    <w:rsid w:val="01B7AD9F"/>
    <w:rsid w:val="01BB9DD2"/>
    <w:rsid w:val="01D4996D"/>
    <w:rsid w:val="01E3E857"/>
    <w:rsid w:val="01E92A34"/>
    <w:rsid w:val="01E93130"/>
    <w:rsid w:val="01E93E93"/>
    <w:rsid w:val="01F82810"/>
    <w:rsid w:val="01FF3D46"/>
    <w:rsid w:val="020A2213"/>
    <w:rsid w:val="0218D221"/>
    <w:rsid w:val="0220C55B"/>
    <w:rsid w:val="02216C82"/>
    <w:rsid w:val="022BCF5A"/>
    <w:rsid w:val="02388608"/>
    <w:rsid w:val="023EF5EF"/>
    <w:rsid w:val="024CF253"/>
    <w:rsid w:val="024D0EF5"/>
    <w:rsid w:val="024F8E80"/>
    <w:rsid w:val="025C6ED9"/>
    <w:rsid w:val="026FA09E"/>
    <w:rsid w:val="0270D9AA"/>
    <w:rsid w:val="02723BEB"/>
    <w:rsid w:val="027EAD88"/>
    <w:rsid w:val="02800FCA"/>
    <w:rsid w:val="028011DD"/>
    <w:rsid w:val="0283402D"/>
    <w:rsid w:val="0283ADC2"/>
    <w:rsid w:val="029265DD"/>
    <w:rsid w:val="029BF454"/>
    <w:rsid w:val="02A8B6DC"/>
    <w:rsid w:val="02AA9EA8"/>
    <w:rsid w:val="02BA3A35"/>
    <w:rsid w:val="02CC6E78"/>
    <w:rsid w:val="02D1DDE8"/>
    <w:rsid w:val="02D3679F"/>
    <w:rsid w:val="02D68EAC"/>
    <w:rsid w:val="02ECD4C6"/>
    <w:rsid w:val="02F3F6C7"/>
    <w:rsid w:val="0302AD76"/>
    <w:rsid w:val="0304B6D5"/>
    <w:rsid w:val="03150FA2"/>
    <w:rsid w:val="03151CB1"/>
    <w:rsid w:val="03163BEC"/>
    <w:rsid w:val="0322CD60"/>
    <w:rsid w:val="0328F716"/>
    <w:rsid w:val="0329B389"/>
    <w:rsid w:val="032CA463"/>
    <w:rsid w:val="0348CBE4"/>
    <w:rsid w:val="034DE96B"/>
    <w:rsid w:val="034F4225"/>
    <w:rsid w:val="035C98C0"/>
    <w:rsid w:val="0368EF6E"/>
    <w:rsid w:val="03712F01"/>
    <w:rsid w:val="037F415B"/>
    <w:rsid w:val="0388805C"/>
    <w:rsid w:val="0390A9DD"/>
    <w:rsid w:val="03A52726"/>
    <w:rsid w:val="03AA26C2"/>
    <w:rsid w:val="03BBC9DE"/>
    <w:rsid w:val="03CA2060"/>
    <w:rsid w:val="03CDB49C"/>
    <w:rsid w:val="03CEC97C"/>
    <w:rsid w:val="03D4866F"/>
    <w:rsid w:val="03D6E63B"/>
    <w:rsid w:val="03E4B669"/>
    <w:rsid w:val="040BCB22"/>
    <w:rsid w:val="040C7D88"/>
    <w:rsid w:val="04102D7B"/>
    <w:rsid w:val="0415877D"/>
    <w:rsid w:val="041F44D8"/>
    <w:rsid w:val="0427B3CA"/>
    <w:rsid w:val="042F69A0"/>
    <w:rsid w:val="04320C2D"/>
    <w:rsid w:val="0458B891"/>
    <w:rsid w:val="046D2B8E"/>
    <w:rsid w:val="04823178"/>
    <w:rsid w:val="049D62D9"/>
    <w:rsid w:val="049D93EE"/>
    <w:rsid w:val="04AB6AEA"/>
    <w:rsid w:val="04B984D2"/>
    <w:rsid w:val="04B9C658"/>
    <w:rsid w:val="04C5E4D1"/>
    <w:rsid w:val="04D8474D"/>
    <w:rsid w:val="04E75318"/>
    <w:rsid w:val="04F28A45"/>
    <w:rsid w:val="0504C194"/>
    <w:rsid w:val="0517E8EC"/>
    <w:rsid w:val="051873E1"/>
    <w:rsid w:val="052677CE"/>
    <w:rsid w:val="0527CA9D"/>
    <w:rsid w:val="05281B91"/>
    <w:rsid w:val="052D5A4D"/>
    <w:rsid w:val="052FB4B8"/>
    <w:rsid w:val="053A9CC3"/>
    <w:rsid w:val="053D0E31"/>
    <w:rsid w:val="0540AC30"/>
    <w:rsid w:val="0548EFFD"/>
    <w:rsid w:val="054EBB5F"/>
    <w:rsid w:val="0551DB0B"/>
    <w:rsid w:val="058319AD"/>
    <w:rsid w:val="05875866"/>
    <w:rsid w:val="05AC18AE"/>
    <w:rsid w:val="05B8FABC"/>
    <w:rsid w:val="05C4D115"/>
    <w:rsid w:val="05C6805E"/>
    <w:rsid w:val="05DBA8EA"/>
    <w:rsid w:val="05E6F407"/>
    <w:rsid w:val="05EA3B64"/>
    <w:rsid w:val="05F7C737"/>
    <w:rsid w:val="05FBEDFC"/>
    <w:rsid w:val="05FDB5FA"/>
    <w:rsid w:val="06084174"/>
    <w:rsid w:val="060BD257"/>
    <w:rsid w:val="06175BAA"/>
    <w:rsid w:val="061E01D9"/>
    <w:rsid w:val="0632FADF"/>
    <w:rsid w:val="06372A36"/>
    <w:rsid w:val="063F2036"/>
    <w:rsid w:val="0641D4CF"/>
    <w:rsid w:val="06421507"/>
    <w:rsid w:val="0651C23B"/>
    <w:rsid w:val="0661EE7A"/>
    <w:rsid w:val="066B30EE"/>
    <w:rsid w:val="066BEEBB"/>
    <w:rsid w:val="066D6D84"/>
    <w:rsid w:val="066E7C43"/>
    <w:rsid w:val="0673814E"/>
    <w:rsid w:val="067F1397"/>
    <w:rsid w:val="069014F6"/>
    <w:rsid w:val="06921D69"/>
    <w:rsid w:val="069798E9"/>
    <w:rsid w:val="0699C000"/>
    <w:rsid w:val="069A38A8"/>
    <w:rsid w:val="069B2142"/>
    <w:rsid w:val="069B9E0C"/>
    <w:rsid w:val="06A8E593"/>
    <w:rsid w:val="06D07081"/>
    <w:rsid w:val="06D4F420"/>
    <w:rsid w:val="06D77D33"/>
    <w:rsid w:val="06EFF26A"/>
    <w:rsid w:val="0700C0AA"/>
    <w:rsid w:val="0700CFF4"/>
    <w:rsid w:val="07035016"/>
    <w:rsid w:val="0705A128"/>
    <w:rsid w:val="070CB769"/>
    <w:rsid w:val="070EEE2E"/>
    <w:rsid w:val="071A4BE3"/>
    <w:rsid w:val="071E30B3"/>
    <w:rsid w:val="07242577"/>
    <w:rsid w:val="072849D3"/>
    <w:rsid w:val="072A520B"/>
    <w:rsid w:val="072DA505"/>
    <w:rsid w:val="073A2A58"/>
    <w:rsid w:val="073D86AE"/>
    <w:rsid w:val="074460B4"/>
    <w:rsid w:val="0745DDAE"/>
    <w:rsid w:val="0752D18E"/>
    <w:rsid w:val="076982BB"/>
    <w:rsid w:val="076BD9AD"/>
    <w:rsid w:val="0777B483"/>
    <w:rsid w:val="077E9518"/>
    <w:rsid w:val="077ECF41"/>
    <w:rsid w:val="07836E2F"/>
    <w:rsid w:val="07888E0A"/>
    <w:rsid w:val="0789750D"/>
    <w:rsid w:val="078F7478"/>
    <w:rsid w:val="0797A045"/>
    <w:rsid w:val="0799C22D"/>
    <w:rsid w:val="079CFF80"/>
    <w:rsid w:val="07BD3D37"/>
    <w:rsid w:val="07C24FED"/>
    <w:rsid w:val="07C985EA"/>
    <w:rsid w:val="07D71442"/>
    <w:rsid w:val="07DEDCE3"/>
    <w:rsid w:val="07E29518"/>
    <w:rsid w:val="07F6DBC5"/>
    <w:rsid w:val="07F9CE44"/>
    <w:rsid w:val="07FFDDF2"/>
    <w:rsid w:val="08000D3B"/>
    <w:rsid w:val="0815B642"/>
    <w:rsid w:val="081D7C15"/>
    <w:rsid w:val="0824B550"/>
    <w:rsid w:val="08259EAA"/>
    <w:rsid w:val="0828815B"/>
    <w:rsid w:val="08289B5A"/>
    <w:rsid w:val="082BBD72"/>
    <w:rsid w:val="084D76F3"/>
    <w:rsid w:val="0880DBBF"/>
    <w:rsid w:val="088C93B6"/>
    <w:rsid w:val="089A76A8"/>
    <w:rsid w:val="089C05E2"/>
    <w:rsid w:val="089CE08F"/>
    <w:rsid w:val="089F2077"/>
    <w:rsid w:val="08A51050"/>
    <w:rsid w:val="08A7456C"/>
    <w:rsid w:val="08AA912E"/>
    <w:rsid w:val="08AC7DD8"/>
    <w:rsid w:val="08AE9B51"/>
    <w:rsid w:val="08B477CF"/>
    <w:rsid w:val="08BD356F"/>
    <w:rsid w:val="08C25348"/>
    <w:rsid w:val="08C848B8"/>
    <w:rsid w:val="08D164C8"/>
    <w:rsid w:val="08D1B693"/>
    <w:rsid w:val="08E1BBFC"/>
    <w:rsid w:val="08E3818E"/>
    <w:rsid w:val="08ED71C3"/>
    <w:rsid w:val="08EDD8A1"/>
    <w:rsid w:val="08EF514E"/>
    <w:rsid w:val="08F95A79"/>
    <w:rsid w:val="0909CBD0"/>
    <w:rsid w:val="091EFC60"/>
    <w:rsid w:val="09321EB2"/>
    <w:rsid w:val="093274B4"/>
    <w:rsid w:val="0934FAC9"/>
    <w:rsid w:val="0938AEEA"/>
    <w:rsid w:val="094A4359"/>
    <w:rsid w:val="09605A3B"/>
    <w:rsid w:val="09638025"/>
    <w:rsid w:val="0967F8AD"/>
    <w:rsid w:val="0974B0C0"/>
    <w:rsid w:val="09997F06"/>
    <w:rsid w:val="09A5C708"/>
    <w:rsid w:val="09A72C48"/>
    <w:rsid w:val="09D55080"/>
    <w:rsid w:val="09DB3C87"/>
    <w:rsid w:val="09DCDA37"/>
    <w:rsid w:val="09DECD14"/>
    <w:rsid w:val="09E19DAC"/>
    <w:rsid w:val="0A01769B"/>
    <w:rsid w:val="0A0C9C2D"/>
    <w:rsid w:val="0A1CC006"/>
    <w:rsid w:val="0A1F4859"/>
    <w:rsid w:val="0A21CDDE"/>
    <w:rsid w:val="0A2750B0"/>
    <w:rsid w:val="0A2B02C7"/>
    <w:rsid w:val="0A2ED1EA"/>
    <w:rsid w:val="0A351D80"/>
    <w:rsid w:val="0A3B89A6"/>
    <w:rsid w:val="0A3DE00F"/>
    <w:rsid w:val="0A41840E"/>
    <w:rsid w:val="0A4E5ABC"/>
    <w:rsid w:val="0A505DA9"/>
    <w:rsid w:val="0A529199"/>
    <w:rsid w:val="0A52A677"/>
    <w:rsid w:val="0A56AC7F"/>
    <w:rsid w:val="0A57D906"/>
    <w:rsid w:val="0A5B33DD"/>
    <w:rsid w:val="0A6630F5"/>
    <w:rsid w:val="0A7E909E"/>
    <w:rsid w:val="0A82316E"/>
    <w:rsid w:val="0A882E0A"/>
    <w:rsid w:val="0A8B21AF"/>
    <w:rsid w:val="0A8E4A2E"/>
    <w:rsid w:val="0AA2969B"/>
    <w:rsid w:val="0AA6359A"/>
    <w:rsid w:val="0AAC7060"/>
    <w:rsid w:val="0AAD3E76"/>
    <w:rsid w:val="0AB59B5F"/>
    <w:rsid w:val="0AB73064"/>
    <w:rsid w:val="0AC18DF7"/>
    <w:rsid w:val="0AD47487"/>
    <w:rsid w:val="0AD4ADE4"/>
    <w:rsid w:val="0ADE232B"/>
    <w:rsid w:val="0ADE63BB"/>
    <w:rsid w:val="0AE4D213"/>
    <w:rsid w:val="0AE67154"/>
    <w:rsid w:val="0AF7CE54"/>
    <w:rsid w:val="0B0DA198"/>
    <w:rsid w:val="0B10BC72"/>
    <w:rsid w:val="0B186715"/>
    <w:rsid w:val="0B1A6004"/>
    <w:rsid w:val="0B41A016"/>
    <w:rsid w:val="0B41D1C7"/>
    <w:rsid w:val="0B5F6EF8"/>
    <w:rsid w:val="0B64F4B3"/>
    <w:rsid w:val="0B75097D"/>
    <w:rsid w:val="0B819E35"/>
    <w:rsid w:val="0B89C55B"/>
    <w:rsid w:val="0B8C4266"/>
    <w:rsid w:val="0B8D2BB9"/>
    <w:rsid w:val="0B9781EF"/>
    <w:rsid w:val="0B97A5A6"/>
    <w:rsid w:val="0BAA99FB"/>
    <w:rsid w:val="0BB58280"/>
    <w:rsid w:val="0BBA6328"/>
    <w:rsid w:val="0BBB18BA"/>
    <w:rsid w:val="0BBB58F4"/>
    <w:rsid w:val="0BE838F0"/>
    <w:rsid w:val="0BEE320D"/>
    <w:rsid w:val="0BF1925D"/>
    <w:rsid w:val="0C0C5106"/>
    <w:rsid w:val="0C1A2153"/>
    <w:rsid w:val="0C20574F"/>
    <w:rsid w:val="0C20CF93"/>
    <w:rsid w:val="0C2F1DF0"/>
    <w:rsid w:val="0C32C77F"/>
    <w:rsid w:val="0C52FBDF"/>
    <w:rsid w:val="0C556C10"/>
    <w:rsid w:val="0C611C7B"/>
    <w:rsid w:val="0C62DC85"/>
    <w:rsid w:val="0C6E17C6"/>
    <w:rsid w:val="0C7450AC"/>
    <w:rsid w:val="0C782A37"/>
    <w:rsid w:val="0C7B13DB"/>
    <w:rsid w:val="0C7C1720"/>
    <w:rsid w:val="0C8A805E"/>
    <w:rsid w:val="0C92BEA9"/>
    <w:rsid w:val="0C92EB39"/>
    <w:rsid w:val="0C9BA492"/>
    <w:rsid w:val="0CA033B3"/>
    <w:rsid w:val="0CA066F5"/>
    <w:rsid w:val="0CB7775A"/>
    <w:rsid w:val="0CD24ADE"/>
    <w:rsid w:val="0CDE1922"/>
    <w:rsid w:val="0CE7ABAE"/>
    <w:rsid w:val="0CED213A"/>
    <w:rsid w:val="0CF9BC2E"/>
    <w:rsid w:val="0CFF6EC6"/>
    <w:rsid w:val="0D3E3326"/>
    <w:rsid w:val="0D408FFC"/>
    <w:rsid w:val="0D4570CB"/>
    <w:rsid w:val="0D4AFADF"/>
    <w:rsid w:val="0D5075DC"/>
    <w:rsid w:val="0D56E91B"/>
    <w:rsid w:val="0D674B78"/>
    <w:rsid w:val="0D6F07C0"/>
    <w:rsid w:val="0D6F76F1"/>
    <w:rsid w:val="0D7B32ED"/>
    <w:rsid w:val="0D7D5F2D"/>
    <w:rsid w:val="0D7D9D70"/>
    <w:rsid w:val="0D9A3921"/>
    <w:rsid w:val="0DAF8AE6"/>
    <w:rsid w:val="0DB36C79"/>
    <w:rsid w:val="0DB799C4"/>
    <w:rsid w:val="0DC1CDB6"/>
    <w:rsid w:val="0DC2C271"/>
    <w:rsid w:val="0DC6CD6A"/>
    <w:rsid w:val="0DCBAA68"/>
    <w:rsid w:val="0DD535D9"/>
    <w:rsid w:val="0DD77AB3"/>
    <w:rsid w:val="0DE1CB78"/>
    <w:rsid w:val="0DFF6574"/>
    <w:rsid w:val="0E07988C"/>
    <w:rsid w:val="0E3FB4C7"/>
    <w:rsid w:val="0E45A2E6"/>
    <w:rsid w:val="0E491835"/>
    <w:rsid w:val="0E5347BB"/>
    <w:rsid w:val="0E6220EC"/>
    <w:rsid w:val="0E655812"/>
    <w:rsid w:val="0E70DDDA"/>
    <w:rsid w:val="0E7825D8"/>
    <w:rsid w:val="0E808054"/>
    <w:rsid w:val="0E8E5F2D"/>
    <w:rsid w:val="0EB99B43"/>
    <w:rsid w:val="0EBF592F"/>
    <w:rsid w:val="0ED4C7DE"/>
    <w:rsid w:val="0ED6239E"/>
    <w:rsid w:val="0ED7E178"/>
    <w:rsid w:val="0ED86DBB"/>
    <w:rsid w:val="0EE06572"/>
    <w:rsid w:val="0EE9F8DB"/>
    <w:rsid w:val="0EEA2843"/>
    <w:rsid w:val="0F02C443"/>
    <w:rsid w:val="0F12F295"/>
    <w:rsid w:val="0F1AD9E4"/>
    <w:rsid w:val="0F2055AE"/>
    <w:rsid w:val="0F3232EA"/>
    <w:rsid w:val="0F359E58"/>
    <w:rsid w:val="0F39BF44"/>
    <w:rsid w:val="0F3A2070"/>
    <w:rsid w:val="0F3EA2A2"/>
    <w:rsid w:val="0F48BD56"/>
    <w:rsid w:val="0F4BAEF7"/>
    <w:rsid w:val="0F6212CC"/>
    <w:rsid w:val="0F85AFD1"/>
    <w:rsid w:val="0F8B46CE"/>
    <w:rsid w:val="0F8CDA35"/>
    <w:rsid w:val="0F932F72"/>
    <w:rsid w:val="0F9A788F"/>
    <w:rsid w:val="0FA1C4D3"/>
    <w:rsid w:val="0FAC6065"/>
    <w:rsid w:val="0FBF98A3"/>
    <w:rsid w:val="0FC2A2B5"/>
    <w:rsid w:val="0FEC773A"/>
    <w:rsid w:val="0FEE1E82"/>
    <w:rsid w:val="0FF7D5E0"/>
    <w:rsid w:val="1008AC1E"/>
    <w:rsid w:val="100B4382"/>
    <w:rsid w:val="101F40E8"/>
    <w:rsid w:val="1023BE1A"/>
    <w:rsid w:val="102AF7F8"/>
    <w:rsid w:val="10457486"/>
    <w:rsid w:val="104F1B12"/>
    <w:rsid w:val="1054D719"/>
    <w:rsid w:val="105A63AB"/>
    <w:rsid w:val="1065F7A7"/>
    <w:rsid w:val="1070E8DC"/>
    <w:rsid w:val="107168B0"/>
    <w:rsid w:val="1071F518"/>
    <w:rsid w:val="10738AAE"/>
    <w:rsid w:val="10783D89"/>
    <w:rsid w:val="1082764D"/>
    <w:rsid w:val="1085F8A4"/>
    <w:rsid w:val="1091FA77"/>
    <w:rsid w:val="1098E08E"/>
    <w:rsid w:val="1099881C"/>
    <w:rsid w:val="109AB1DB"/>
    <w:rsid w:val="10AB2386"/>
    <w:rsid w:val="10C18548"/>
    <w:rsid w:val="10CA95DB"/>
    <w:rsid w:val="10D27117"/>
    <w:rsid w:val="10D366F7"/>
    <w:rsid w:val="10D3DDC9"/>
    <w:rsid w:val="10D4D069"/>
    <w:rsid w:val="10D58FA5"/>
    <w:rsid w:val="10E78AE0"/>
    <w:rsid w:val="10E9199B"/>
    <w:rsid w:val="10ED15A9"/>
    <w:rsid w:val="10EE6164"/>
    <w:rsid w:val="10FC2FB9"/>
    <w:rsid w:val="11016CAE"/>
    <w:rsid w:val="110D498B"/>
    <w:rsid w:val="111BB584"/>
    <w:rsid w:val="112BD8B6"/>
    <w:rsid w:val="112E03FA"/>
    <w:rsid w:val="11309E02"/>
    <w:rsid w:val="113ACF44"/>
    <w:rsid w:val="1147151C"/>
    <w:rsid w:val="11675DA2"/>
    <w:rsid w:val="1167AB53"/>
    <w:rsid w:val="1170AC30"/>
    <w:rsid w:val="11762716"/>
    <w:rsid w:val="117CE31C"/>
    <w:rsid w:val="117D7A29"/>
    <w:rsid w:val="1180538A"/>
    <w:rsid w:val="11841147"/>
    <w:rsid w:val="119182CC"/>
    <w:rsid w:val="1197790B"/>
    <w:rsid w:val="11981778"/>
    <w:rsid w:val="119C16EE"/>
    <w:rsid w:val="119CCFC3"/>
    <w:rsid w:val="11A0678B"/>
    <w:rsid w:val="11A4DCF2"/>
    <w:rsid w:val="11A8374E"/>
    <w:rsid w:val="11BD3F59"/>
    <w:rsid w:val="11BD8162"/>
    <w:rsid w:val="11C31105"/>
    <w:rsid w:val="11D8D00F"/>
    <w:rsid w:val="11DC79AD"/>
    <w:rsid w:val="11E3B8BC"/>
    <w:rsid w:val="11F00D3A"/>
    <w:rsid w:val="11F248A7"/>
    <w:rsid w:val="11F9C153"/>
    <w:rsid w:val="11FED8AC"/>
    <w:rsid w:val="1201D7B8"/>
    <w:rsid w:val="120914F2"/>
    <w:rsid w:val="120A41B8"/>
    <w:rsid w:val="1214427A"/>
    <w:rsid w:val="12167DD4"/>
    <w:rsid w:val="1234B0EF"/>
    <w:rsid w:val="123729D0"/>
    <w:rsid w:val="123A6763"/>
    <w:rsid w:val="123E044B"/>
    <w:rsid w:val="1241930A"/>
    <w:rsid w:val="124806CF"/>
    <w:rsid w:val="124FCE63"/>
    <w:rsid w:val="125A7958"/>
    <w:rsid w:val="125E74F9"/>
    <w:rsid w:val="125EC29C"/>
    <w:rsid w:val="1266DC79"/>
    <w:rsid w:val="126C5CA5"/>
    <w:rsid w:val="127EDA26"/>
    <w:rsid w:val="1282FC09"/>
    <w:rsid w:val="1288BAFD"/>
    <w:rsid w:val="1289CABC"/>
    <w:rsid w:val="128A4912"/>
    <w:rsid w:val="128CF5A1"/>
    <w:rsid w:val="1294A114"/>
    <w:rsid w:val="129D8DBE"/>
    <w:rsid w:val="12B58931"/>
    <w:rsid w:val="12BD5093"/>
    <w:rsid w:val="12DA388F"/>
    <w:rsid w:val="12DA6F32"/>
    <w:rsid w:val="12E09374"/>
    <w:rsid w:val="12E162EF"/>
    <w:rsid w:val="12E35870"/>
    <w:rsid w:val="12E4D3B3"/>
    <w:rsid w:val="12EB2859"/>
    <w:rsid w:val="12FC0FBE"/>
    <w:rsid w:val="12FE6980"/>
    <w:rsid w:val="1300BC76"/>
    <w:rsid w:val="1303AA33"/>
    <w:rsid w:val="1326B8DE"/>
    <w:rsid w:val="13457F29"/>
    <w:rsid w:val="134991DB"/>
    <w:rsid w:val="136D656A"/>
    <w:rsid w:val="1370CE2A"/>
    <w:rsid w:val="137143F9"/>
    <w:rsid w:val="13716C6A"/>
    <w:rsid w:val="1379B98E"/>
    <w:rsid w:val="13829425"/>
    <w:rsid w:val="138D47F9"/>
    <w:rsid w:val="138E1908"/>
    <w:rsid w:val="13921A8A"/>
    <w:rsid w:val="139591B4"/>
    <w:rsid w:val="13AD3041"/>
    <w:rsid w:val="13B9884E"/>
    <w:rsid w:val="13BD1139"/>
    <w:rsid w:val="13BF03B4"/>
    <w:rsid w:val="13C6B17E"/>
    <w:rsid w:val="13C87230"/>
    <w:rsid w:val="13D60118"/>
    <w:rsid w:val="13E8F268"/>
    <w:rsid w:val="13F7BCD8"/>
    <w:rsid w:val="13FC1460"/>
    <w:rsid w:val="140D9193"/>
    <w:rsid w:val="140F9A9E"/>
    <w:rsid w:val="142C5649"/>
    <w:rsid w:val="142FBC76"/>
    <w:rsid w:val="142FD645"/>
    <w:rsid w:val="1438C9A1"/>
    <w:rsid w:val="14445A6B"/>
    <w:rsid w:val="144C4385"/>
    <w:rsid w:val="145692D3"/>
    <w:rsid w:val="145BCD27"/>
    <w:rsid w:val="145D86CA"/>
    <w:rsid w:val="1464A074"/>
    <w:rsid w:val="1467C059"/>
    <w:rsid w:val="147EF2AD"/>
    <w:rsid w:val="1482FF7D"/>
    <w:rsid w:val="14839E51"/>
    <w:rsid w:val="148D3C51"/>
    <w:rsid w:val="149A8123"/>
    <w:rsid w:val="14B1EF74"/>
    <w:rsid w:val="14B964B5"/>
    <w:rsid w:val="14D469C4"/>
    <w:rsid w:val="14DBBDDF"/>
    <w:rsid w:val="14DC89FB"/>
    <w:rsid w:val="14DE46D6"/>
    <w:rsid w:val="14E00F33"/>
    <w:rsid w:val="150B09BA"/>
    <w:rsid w:val="1511C08E"/>
    <w:rsid w:val="1525A16B"/>
    <w:rsid w:val="152A24B8"/>
    <w:rsid w:val="1535E39B"/>
    <w:rsid w:val="154FFFB9"/>
    <w:rsid w:val="1552FACB"/>
    <w:rsid w:val="15544B2A"/>
    <w:rsid w:val="1555929B"/>
    <w:rsid w:val="15623B3A"/>
    <w:rsid w:val="156F768A"/>
    <w:rsid w:val="15792D8C"/>
    <w:rsid w:val="1582E646"/>
    <w:rsid w:val="15958D9D"/>
    <w:rsid w:val="15A1412E"/>
    <w:rsid w:val="15B5FD8B"/>
    <w:rsid w:val="15D17B15"/>
    <w:rsid w:val="15D28AE5"/>
    <w:rsid w:val="15D8FB95"/>
    <w:rsid w:val="15DC32C0"/>
    <w:rsid w:val="15E32E85"/>
    <w:rsid w:val="15E64FDF"/>
    <w:rsid w:val="15F55A8E"/>
    <w:rsid w:val="160500AC"/>
    <w:rsid w:val="1617A104"/>
    <w:rsid w:val="161E83A7"/>
    <w:rsid w:val="161E9D1D"/>
    <w:rsid w:val="16254463"/>
    <w:rsid w:val="16279D6B"/>
    <w:rsid w:val="16291459"/>
    <w:rsid w:val="163F1B95"/>
    <w:rsid w:val="163F1B95"/>
    <w:rsid w:val="164438D4"/>
    <w:rsid w:val="165C572C"/>
    <w:rsid w:val="165E59A0"/>
    <w:rsid w:val="166369C5"/>
    <w:rsid w:val="1670858E"/>
    <w:rsid w:val="167D2830"/>
    <w:rsid w:val="168091D1"/>
    <w:rsid w:val="1684E538"/>
    <w:rsid w:val="1690562A"/>
    <w:rsid w:val="1694DF49"/>
    <w:rsid w:val="1694E71B"/>
    <w:rsid w:val="16991324"/>
    <w:rsid w:val="169BE166"/>
    <w:rsid w:val="16B33A4C"/>
    <w:rsid w:val="16BC88EB"/>
    <w:rsid w:val="16C30740"/>
    <w:rsid w:val="16C3C324"/>
    <w:rsid w:val="16DDA686"/>
    <w:rsid w:val="16E9978E"/>
    <w:rsid w:val="1701D2AA"/>
    <w:rsid w:val="1705E5C1"/>
    <w:rsid w:val="17175599"/>
    <w:rsid w:val="171AADA9"/>
    <w:rsid w:val="1728BABA"/>
    <w:rsid w:val="172B57A9"/>
    <w:rsid w:val="17404239"/>
    <w:rsid w:val="17453255"/>
    <w:rsid w:val="1745D650"/>
    <w:rsid w:val="174980E6"/>
    <w:rsid w:val="17521C93"/>
    <w:rsid w:val="175C1AB4"/>
    <w:rsid w:val="17670AAF"/>
    <w:rsid w:val="1768896C"/>
    <w:rsid w:val="1771FA28"/>
    <w:rsid w:val="1772CBC5"/>
    <w:rsid w:val="1772FF7C"/>
    <w:rsid w:val="17778A4E"/>
    <w:rsid w:val="178280B1"/>
    <w:rsid w:val="17843F8F"/>
    <w:rsid w:val="178A3A70"/>
    <w:rsid w:val="179A6EFD"/>
    <w:rsid w:val="17A5189D"/>
    <w:rsid w:val="17ABAAD9"/>
    <w:rsid w:val="17BA26B3"/>
    <w:rsid w:val="17BA46AF"/>
    <w:rsid w:val="17BFF0F7"/>
    <w:rsid w:val="17C72FEA"/>
    <w:rsid w:val="17C86C00"/>
    <w:rsid w:val="17CAEB7C"/>
    <w:rsid w:val="17CC143A"/>
    <w:rsid w:val="17E152A9"/>
    <w:rsid w:val="17E8DD3F"/>
    <w:rsid w:val="17F9C19A"/>
    <w:rsid w:val="17FC04DB"/>
    <w:rsid w:val="17FD01DE"/>
    <w:rsid w:val="18031396"/>
    <w:rsid w:val="180F5B79"/>
    <w:rsid w:val="18120AAC"/>
    <w:rsid w:val="181EB24A"/>
    <w:rsid w:val="18286FE4"/>
    <w:rsid w:val="182A211A"/>
    <w:rsid w:val="182D8AC6"/>
    <w:rsid w:val="1833C19A"/>
    <w:rsid w:val="18341587"/>
    <w:rsid w:val="18425FC2"/>
    <w:rsid w:val="18481193"/>
    <w:rsid w:val="184FB230"/>
    <w:rsid w:val="1856B15A"/>
    <w:rsid w:val="18649770"/>
    <w:rsid w:val="186751A7"/>
    <w:rsid w:val="186868A0"/>
    <w:rsid w:val="186902D7"/>
    <w:rsid w:val="186ACB78"/>
    <w:rsid w:val="187CDCCE"/>
    <w:rsid w:val="187F3603"/>
    <w:rsid w:val="1889B789"/>
    <w:rsid w:val="188D6C33"/>
    <w:rsid w:val="18915450"/>
    <w:rsid w:val="1894BAE7"/>
    <w:rsid w:val="18AA909A"/>
    <w:rsid w:val="18ABAFD7"/>
    <w:rsid w:val="18AF6111"/>
    <w:rsid w:val="18C1E715"/>
    <w:rsid w:val="18C6802A"/>
    <w:rsid w:val="18D0658C"/>
    <w:rsid w:val="18D0E209"/>
    <w:rsid w:val="18D89D24"/>
    <w:rsid w:val="18DE0B8C"/>
    <w:rsid w:val="18E102B6"/>
    <w:rsid w:val="18E241C3"/>
    <w:rsid w:val="18E3001E"/>
    <w:rsid w:val="18EC221F"/>
    <w:rsid w:val="18F5FFF6"/>
    <w:rsid w:val="19047A19"/>
    <w:rsid w:val="190D629E"/>
    <w:rsid w:val="1915BE7E"/>
    <w:rsid w:val="191E37B9"/>
    <w:rsid w:val="19277349"/>
    <w:rsid w:val="192B285A"/>
    <w:rsid w:val="192E7A33"/>
    <w:rsid w:val="1939A329"/>
    <w:rsid w:val="193A4B35"/>
    <w:rsid w:val="193ACEF5"/>
    <w:rsid w:val="193BAFE7"/>
    <w:rsid w:val="1942C80D"/>
    <w:rsid w:val="19537C1E"/>
    <w:rsid w:val="1959706B"/>
    <w:rsid w:val="19618469"/>
    <w:rsid w:val="19637CA7"/>
    <w:rsid w:val="19710714"/>
    <w:rsid w:val="19714980"/>
    <w:rsid w:val="1972C3AE"/>
    <w:rsid w:val="1976B67A"/>
    <w:rsid w:val="1977C2CC"/>
    <w:rsid w:val="197C1C3E"/>
    <w:rsid w:val="1982C2D4"/>
    <w:rsid w:val="198AF941"/>
    <w:rsid w:val="199C946F"/>
    <w:rsid w:val="199EC692"/>
    <w:rsid w:val="19A538E9"/>
    <w:rsid w:val="19BCC317"/>
    <w:rsid w:val="19BF8614"/>
    <w:rsid w:val="19C2DFA4"/>
    <w:rsid w:val="19D138AB"/>
    <w:rsid w:val="19D396ED"/>
    <w:rsid w:val="19FAC9EB"/>
    <w:rsid w:val="1A00D38A"/>
    <w:rsid w:val="1A04D338"/>
    <w:rsid w:val="1A28C6F8"/>
    <w:rsid w:val="1A317C8E"/>
    <w:rsid w:val="1A3D59A9"/>
    <w:rsid w:val="1A50B3C8"/>
    <w:rsid w:val="1A550A4D"/>
    <w:rsid w:val="1A577E3A"/>
    <w:rsid w:val="1A63F4CB"/>
    <w:rsid w:val="1A6582E4"/>
    <w:rsid w:val="1A6D9EC7"/>
    <w:rsid w:val="1A74E591"/>
    <w:rsid w:val="1A81DC12"/>
    <w:rsid w:val="1A823C6F"/>
    <w:rsid w:val="1A98F9C3"/>
    <w:rsid w:val="1ABFBE5B"/>
    <w:rsid w:val="1AC59116"/>
    <w:rsid w:val="1AD48153"/>
    <w:rsid w:val="1AD4B44B"/>
    <w:rsid w:val="1AE11DE7"/>
    <w:rsid w:val="1B0FAD74"/>
    <w:rsid w:val="1B1006B9"/>
    <w:rsid w:val="1B130F84"/>
    <w:rsid w:val="1B45A3F1"/>
    <w:rsid w:val="1B4B492A"/>
    <w:rsid w:val="1B57A4F4"/>
    <w:rsid w:val="1B5FDB42"/>
    <w:rsid w:val="1B60A168"/>
    <w:rsid w:val="1B65C81E"/>
    <w:rsid w:val="1B6690B9"/>
    <w:rsid w:val="1B7589E0"/>
    <w:rsid w:val="1B7CF8F4"/>
    <w:rsid w:val="1B81AF44"/>
    <w:rsid w:val="1B82141A"/>
    <w:rsid w:val="1B83CD95"/>
    <w:rsid w:val="1B894442"/>
    <w:rsid w:val="1B8CB8F9"/>
    <w:rsid w:val="1B952F7D"/>
    <w:rsid w:val="1B9C1E5A"/>
    <w:rsid w:val="1B9EFC4A"/>
    <w:rsid w:val="1BAFC59A"/>
    <w:rsid w:val="1BB28286"/>
    <w:rsid w:val="1BC11721"/>
    <w:rsid w:val="1BC63348"/>
    <w:rsid w:val="1BCAFC8C"/>
    <w:rsid w:val="1BCECF10"/>
    <w:rsid w:val="1BD08BF0"/>
    <w:rsid w:val="1BD1E861"/>
    <w:rsid w:val="1BE85FC4"/>
    <w:rsid w:val="1BEB7925"/>
    <w:rsid w:val="1BEC628E"/>
    <w:rsid w:val="1BF7EABA"/>
    <w:rsid w:val="1BFAA668"/>
    <w:rsid w:val="1BFEE651"/>
    <w:rsid w:val="1C0A9BD2"/>
    <w:rsid w:val="1C153608"/>
    <w:rsid w:val="1C1CECE1"/>
    <w:rsid w:val="1C1EE54B"/>
    <w:rsid w:val="1C24EA01"/>
    <w:rsid w:val="1C24FABE"/>
    <w:rsid w:val="1C28105D"/>
    <w:rsid w:val="1C2B9CB8"/>
    <w:rsid w:val="1C300450"/>
    <w:rsid w:val="1C3590B4"/>
    <w:rsid w:val="1C35B378"/>
    <w:rsid w:val="1C391911"/>
    <w:rsid w:val="1C44C997"/>
    <w:rsid w:val="1C450360"/>
    <w:rsid w:val="1C45232F"/>
    <w:rsid w:val="1C4747C5"/>
    <w:rsid w:val="1C47B6A2"/>
    <w:rsid w:val="1C491F5D"/>
    <w:rsid w:val="1C6FA302"/>
    <w:rsid w:val="1C707027"/>
    <w:rsid w:val="1C7143EB"/>
    <w:rsid w:val="1C7A431C"/>
    <w:rsid w:val="1C7A5088"/>
    <w:rsid w:val="1C91790E"/>
    <w:rsid w:val="1CA59BC9"/>
    <w:rsid w:val="1CAE3327"/>
    <w:rsid w:val="1CBF5637"/>
    <w:rsid w:val="1CC06036"/>
    <w:rsid w:val="1CC40B6B"/>
    <w:rsid w:val="1CDA6143"/>
    <w:rsid w:val="1CDFC2AF"/>
    <w:rsid w:val="1CE0A550"/>
    <w:rsid w:val="1CE0F507"/>
    <w:rsid w:val="1CE8ACA9"/>
    <w:rsid w:val="1CEC6EE8"/>
    <w:rsid w:val="1CF1ADD1"/>
    <w:rsid w:val="1CF8246C"/>
    <w:rsid w:val="1CFCD73C"/>
    <w:rsid w:val="1D056C6B"/>
    <w:rsid w:val="1D09DC91"/>
    <w:rsid w:val="1D0D8F81"/>
    <w:rsid w:val="1D1109E5"/>
    <w:rsid w:val="1D28895A"/>
    <w:rsid w:val="1D2A18A2"/>
    <w:rsid w:val="1D2BD46A"/>
    <w:rsid w:val="1D30E57F"/>
    <w:rsid w:val="1D30FFDE"/>
    <w:rsid w:val="1D3508E8"/>
    <w:rsid w:val="1D3C3FE7"/>
    <w:rsid w:val="1D3E0847"/>
    <w:rsid w:val="1D56AF97"/>
    <w:rsid w:val="1D5C6176"/>
    <w:rsid w:val="1D6FB85C"/>
    <w:rsid w:val="1D7AA50C"/>
    <w:rsid w:val="1D7AEDED"/>
    <w:rsid w:val="1D84FA98"/>
    <w:rsid w:val="1DA1FEDD"/>
    <w:rsid w:val="1DA74427"/>
    <w:rsid w:val="1DB2F660"/>
    <w:rsid w:val="1DD66CC0"/>
    <w:rsid w:val="1DD7A856"/>
    <w:rsid w:val="1DDA09B1"/>
    <w:rsid w:val="1DDCDDC6"/>
    <w:rsid w:val="1DDEF826"/>
    <w:rsid w:val="1DEB769E"/>
    <w:rsid w:val="1DEF0C1D"/>
    <w:rsid w:val="1DF0CB0A"/>
    <w:rsid w:val="1DFC237B"/>
    <w:rsid w:val="1E16B27F"/>
    <w:rsid w:val="1E1AFE2C"/>
    <w:rsid w:val="1E1F6C97"/>
    <w:rsid w:val="1E222A23"/>
    <w:rsid w:val="1E269F01"/>
    <w:rsid w:val="1E30BA38"/>
    <w:rsid w:val="1E311F65"/>
    <w:rsid w:val="1E312F50"/>
    <w:rsid w:val="1E40B752"/>
    <w:rsid w:val="1E4DB8CD"/>
    <w:rsid w:val="1E51C036"/>
    <w:rsid w:val="1E531DB9"/>
    <w:rsid w:val="1E548E93"/>
    <w:rsid w:val="1E76CEC0"/>
    <w:rsid w:val="1E8164F2"/>
    <w:rsid w:val="1E82FF87"/>
    <w:rsid w:val="1E9544FA"/>
    <w:rsid w:val="1E95C5A5"/>
    <w:rsid w:val="1EA59380"/>
    <w:rsid w:val="1EB77FC7"/>
    <w:rsid w:val="1EB983E7"/>
    <w:rsid w:val="1EBFC1A4"/>
    <w:rsid w:val="1EC4A585"/>
    <w:rsid w:val="1ECFF9F0"/>
    <w:rsid w:val="1ED3DF9C"/>
    <w:rsid w:val="1ED43391"/>
    <w:rsid w:val="1EEDAB3C"/>
    <w:rsid w:val="1EFB838C"/>
    <w:rsid w:val="1F110B1E"/>
    <w:rsid w:val="1F33E50B"/>
    <w:rsid w:val="1F36D356"/>
    <w:rsid w:val="1F495615"/>
    <w:rsid w:val="1F4B7304"/>
    <w:rsid w:val="1F4DD949"/>
    <w:rsid w:val="1F5167B5"/>
    <w:rsid w:val="1F55F9BC"/>
    <w:rsid w:val="1F6C1951"/>
    <w:rsid w:val="1F6FADBC"/>
    <w:rsid w:val="1F7B4D55"/>
    <w:rsid w:val="1F7DDDAA"/>
    <w:rsid w:val="1F7E598B"/>
    <w:rsid w:val="1F8CAB84"/>
    <w:rsid w:val="1F9249C7"/>
    <w:rsid w:val="1FA62A8B"/>
    <w:rsid w:val="1FA64770"/>
    <w:rsid w:val="1FA743C4"/>
    <w:rsid w:val="1FA7CFD8"/>
    <w:rsid w:val="1FAF314A"/>
    <w:rsid w:val="1FB803C6"/>
    <w:rsid w:val="1FBFFE02"/>
    <w:rsid w:val="1FE220C9"/>
    <w:rsid w:val="1FE294B9"/>
    <w:rsid w:val="1FEADA00"/>
    <w:rsid w:val="1FEAF02C"/>
    <w:rsid w:val="1FEBD2AF"/>
    <w:rsid w:val="200F9CA3"/>
    <w:rsid w:val="20188446"/>
    <w:rsid w:val="201AE306"/>
    <w:rsid w:val="20270E7D"/>
    <w:rsid w:val="2033C530"/>
    <w:rsid w:val="204DD885"/>
    <w:rsid w:val="2060B7C6"/>
    <w:rsid w:val="206EEB77"/>
    <w:rsid w:val="206F5456"/>
    <w:rsid w:val="208CC74E"/>
    <w:rsid w:val="208D6219"/>
    <w:rsid w:val="209B1FD5"/>
    <w:rsid w:val="20A11C6F"/>
    <w:rsid w:val="20AD3A52"/>
    <w:rsid w:val="20AF7374"/>
    <w:rsid w:val="20B3AE3F"/>
    <w:rsid w:val="20B62A36"/>
    <w:rsid w:val="20C3B0A0"/>
    <w:rsid w:val="20DAF069"/>
    <w:rsid w:val="20DFD67C"/>
    <w:rsid w:val="20E27998"/>
    <w:rsid w:val="20EBAAAF"/>
    <w:rsid w:val="20EC149B"/>
    <w:rsid w:val="20EC634E"/>
    <w:rsid w:val="20F2E34E"/>
    <w:rsid w:val="21077BED"/>
    <w:rsid w:val="21174842"/>
    <w:rsid w:val="211C29B1"/>
    <w:rsid w:val="2122B5C2"/>
    <w:rsid w:val="21269AF7"/>
    <w:rsid w:val="21379836"/>
    <w:rsid w:val="214FD523"/>
    <w:rsid w:val="21554E02"/>
    <w:rsid w:val="21605BBD"/>
    <w:rsid w:val="2169E85E"/>
    <w:rsid w:val="216BCBDB"/>
    <w:rsid w:val="2173A021"/>
    <w:rsid w:val="21862CDB"/>
    <w:rsid w:val="218894C7"/>
    <w:rsid w:val="21AF122D"/>
    <w:rsid w:val="21B056EA"/>
    <w:rsid w:val="21B760D0"/>
    <w:rsid w:val="21BD21D6"/>
    <w:rsid w:val="21D573ED"/>
    <w:rsid w:val="21ED23DF"/>
    <w:rsid w:val="21F64299"/>
    <w:rsid w:val="2203EF83"/>
    <w:rsid w:val="2203FD33"/>
    <w:rsid w:val="22068804"/>
    <w:rsid w:val="220E05F9"/>
    <w:rsid w:val="2216C71F"/>
    <w:rsid w:val="2223496C"/>
    <w:rsid w:val="222D38E8"/>
    <w:rsid w:val="22444FA7"/>
    <w:rsid w:val="2262F388"/>
    <w:rsid w:val="2268A89A"/>
    <w:rsid w:val="227A4385"/>
    <w:rsid w:val="22902603"/>
    <w:rsid w:val="22906658"/>
    <w:rsid w:val="22936215"/>
    <w:rsid w:val="2294CF3A"/>
    <w:rsid w:val="22956B55"/>
    <w:rsid w:val="2295F112"/>
    <w:rsid w:val="22991F00"/>
    <w:rsid w:val="22A5E3FB"/>
    <w:rsid w:val="22AAFBC9"/>
    <w:rsid w:val="22AD1CBE"/>
    <w:rsid w:val="22B0BDEA"/>
    <w:rsid w:val="22B179F1"/>
    <w:rsid w:val="22B1FC3E"/>
    <w:rsid w:val="22B30E08"/>
    <w:rsid w:val="22BB5EFE"/>
    <w:rsid w:val="22BF8746"/>
    <w:rsid w:val="22CD5334"/>
    <w:rsid w:val="22E50795"/>
    <w:rsid w:val="2317AAB8"/>
    <w:rsid w:val="231B9988"/>
    <w:rsid w:val="231CBA4B"/>
    <w:rsid w:val="2321852C"/>
    <w:rsid w:val="2322D5B1"/>
    <w:rsid w:val="2330A219"/>
    <w:rsid w:val="23352E36"/>
    <w:rsid w:val="233D17DE"/>
    <w:rsid w:val="234A892B"/>
    <w:rsid w:val="236F3F1D"/>
    <w:rsid w:val="236F70A2"/>
    <w:rsid w:val="23851269"/>
    <w:rsid w:val="238CE2C6"/>
    <w:rsid w:val="238FA96D"/>
    <w:rsid w:val="238FC9B3"/>
    <w:rsid w:val="239D00BE"/>
    <w:rsid w:val="239E4414"/>
    <w:rsid w:val="23B5F975"/>
    <w:rsid w:val="23C11C5F"/>
    <w:rsid w:val="23C92A69"/>
    <w:rsid w:val="23CF182E"/>
    <w:rsid w:val="23D3D260"/>
    <w:rsid w:val="23D3D615"/>
    <w:rsid w:val="23D817BA"/>
    <w:rsid w:val="23DEF89E"/>
    <w:rsid w:val="23EDBB65"/>
    <w:rsid w:val="240813E9"/>
    <w:rsid w:val="2412B1D8"/>
    <w:rsid w:val="241ED42F"/>
    <w:rsid w:val="241F833B"/>
    <w:rsid w:val="2420E6BB"/>
    <w:rsid w:val="243293D4"/>
    <w:rsid w:val="24342118"/>
    <w:rsid w:val="2437785D"/>
    <w:rsid w:val="2438C43F"/>
    <w:rsid w:val="243AB045"/>
    <w:rsid w:val="2440F613"/>
    <w:rsid w:val="244904C9"/>
    <w:rsid w:val="244F2FE3"/>
    <w:rsid w:val="245729A4"/>
    <w:rsid w:val="2464CFC7"/>
    <w:rsid w:val="248D7CF5"/>
    <w:rsid w:val="24923D4E"/>
    <w:rsid w:val="24931DC0"/>
    <w:rsid w:val="24A0C353"/>
    <w:rsid w:val="24B5968B"/>
    <w:rsid w:val="24B605DC"/>
    <w:rsid w:val="24C156A7"/>
    <w:rsid w:val="24CA5464"/>
    <w:rsid w:val="24CB0FE1"/>
    <w:rsid w:val="24CEABC9"/>
    <w:rsid w:val="24D2952E"/>
    <w:rsid w:val="24D3F3EF"/>
    <w:rsid w:val="24D8BEE5"/>
    <w:rsid w:val="24DEAC92"/>
    <w:rsid w:val="24DEAD99"/>
    <w:rsid w:val="24FBFCE5"/>
    <w:rsid w:val="2503C6AE"/>
    <w:rsid w:val="2513D435"/>
    <w:rsid w:val="251B8C61"/>
    <w:rsid w:val="251F4271"/>
    <w:rsid w:val="251FF036"/>
    <w:rsid w:val="2520E2CA"/>
    <w:rsid w:val="25438ED9"/>
    <w:rsid w:val="254B16A7"/>
    <w:rsid w:val="254D6B11"/>
    <w:rsid w:val="2554D937"/>
    <w:rsid w:val="2556DFDF"/>
    <w:rsid w:val="25747434"/>
    <w:rsid w:val="257A021C"/>
    <w:rsid w:val="2589174E"/>
    <w:rsid w:val="259CBF83"/>
    <w:rsid w:val="25A49517"/>
    <w:rsid w:val="25B291D8"/>
    <w:rsid w:val="25C3A7DB"/>
    <w:rsid w:val="25D2E45A"/>
    <w:rsid w:val="25E0E5E4"/>
    <w:rsid w:val="25F9CCCC"/>
    <w:rsid w:val="2603EEF2"/>
    <w:rsid w:val="260BFCA8"/>
    <w:rsid w:val="26257731"/>
    <w:rsid w:val="26357B00"/>
    <w:rsid w:val="263C65BE"/>
    <w:rsid w:val="26524876"/>
    <w:rsid w:val="26531005"/>
    <w:rsid w:val="265766C1"/>
    <w:rsid w:val="26590F03"/>
    <w:rsid w:val="26670E45"/>
    <w:rsid w:val="266C3D72"/>
    <w:rsid w:val="266DA7B3"/>
    <w:rsid w:val="26783493"/>
    <w:rsid w:val="2679E371"/>
    <w:rsid w:val="269A27F6"/>
    <w:rsid w:val="26A3F1AC"/>
    <w:rsid w:val="26A76AAF"/>
    <w:rsid w:val="26A8223F"/>
    <w:rsid w:val="26AD1D94"/>
    <w:rsid w:val="26B5530B"/>
    <w:rsid w:val="26BDCE35"/>
    <w:rsid w:val="26CE400E"/>
    <w:rsid w:val="26D14DB3"/>
    <w:rsid w:val="26DF6C50"/>
    <w:rsid w:val="26E5AFB5"/>
    <w:rsid w:val="26E9A623"/>
    <w:rsid w:val="26EF64FD"/>
    <w:rsid w:val="26F23307"/>
    <w:rsid w:val="26FC4A98"/>
    <w:rsid w:val="26FFE176"/>
    <w:rsid w:val="2700AAA7"/>
    <w:rsid w:val="2701A7C4"/>
    <w:rsid w:val="27023500"/>
    <w:rsid w:val="2703F751"/>
    <w:rsid w:val="27053287"/>
    <w:rsid w:val="2716FF38"/>
    <w:rsid w:val="27329252"/>
    <w:rsid w:val="2732C18D"/>
    <w:rsid w:val="27400A10"/>
    <w:rsid w:val="2745C390"/>
    <w:rsid w:val="274666F1"/>
    <w:rsid w:val="2749A357"/>
    <w:rsid w:val="274EA465"/>
    <w:rsid w:val="274FEDA6"/>
    <w:rsid w:val="275CEA1F"/>
    <w:rsid w:val="2760D1FD"/>
    <w:rsid w:val="276224D2"/>
    <w:rsid w:val="27671F1B"/>
    <w:rsid w:val="2776618F"/>
    <w:rsid w:val="278B797A"/>
    <w:rsid w:val="279072D0"/>
    <w:rsid w:val="279EC1B1"/>
    <w:rsid w:val="27A46248"/>
    <w:rsid w:val="27A4C7F8"/>
    <w:rsid w:val="27A5F449"/>
    <w:rsid w:val="27AEA455"/>
    <w:rsid w:val="27B00047"/>
    <w:rsid w:val="27B433C2"/>
    <w:rsid w:val="27BC9ACF"/>
    <w:rsid w:val="27C22D5F"/>
    <w:rsid w:val="27CD84F1"/>
    <w:rsid w:val="27CF7B7B"/>
    <w:rsid w:val="27D7B03F"/>
    <w:rsid w:val="27E260BB"/>
    <w:rsid w:val="27E35F63"/>
    <w:rsid w:val="27EC3CFB"/>
    <w:rsid w:val="27F29B05"/>
    <w:rsid w:val="27F8CFEC"/>
    <w:rsid w:val="27F8F769"/>
    <w:rsid w:val="27FB1BAD"/>
    <w:rsid w:val="28164E5B"/>
    <w:rsid w:val="281C5BE4"/>
    <w:rsid w:val="2820370A"/>
    <w:rsid w:val="28272099"/>
    <w:rsid w:val="283135F0"/>
    <w:rsid w:val="2831CA4F"/>
    <w:rsid w:val="28365B7D"/>
    <w:rsid w:val="28365B7D"/>
    <w:rsid w:val="28416921"/>
    <w:rsid w:val="2855F760"/>
    <w:rsid w:val="285CBF9A"/>
    <w:rsid w:val="2860FF98"/>
    <w:rsid w:val="286FA562"/>
    <w:rsid w:val="28738393"/>
    <w:rsid w:val="2874BC40"/>
    <w:rsid w:val="28802ADF"/>
    <w:rsid w:val="28830717"/>
    <w:rsid w:val="288C76DA"/>
    <w:rsid w:val="289C7B08"/>
    <w:rsid w:val="289FBCB2"/>
    <w:rsid w:val="28A9E494"/>
    <w:rsid w:val="28B1EF28"/>
    <w:rsid w:val="28B94986"/>
    <w:rsid w:val="28BB4E56"/>
    <w:rsid w:val="28BE865B"/>
    <w:rsid w:val="28C2090B"/>
    <w:rsid w:val="28C7F8F5"/>
    <w:rsid w:val="28CDB1D2"/>
    <w:rsid w:val="28D77D20"/>
    <w:rsid w:val="28D96BAC"/>
    <w:rsid w:val="28DF26F1"/>
    <w:rsid w:val="28E4E7F8"/>
    <w:rsid w:val="28E54F70"/>
    <w:rsid w:val="28EAE861"/>
    <w:rsid w:val="28EBA204"/>
    <w:rsid w:val="28EC8963"/>
    <w:rsid w:val="28F264E1"/>
    <w:rsid w:val="28F29B5B"/>
    <w:rsid w:val="2914FF01"/>
    <w:rsid w:val="291DC591"/>
    <w:rsid w:val="293A9406"/>
    <w:rsid w:val="29429D51"/>
    <w:rsid w:val="2943C78E"/>
    <w:rsid w:val="294D7237"/>
    <w:rsid w:val="2951F76E"/>
    <w:rsid w:val="29592ED0"/>
    <w:rsid w:val="29654F9D"/>
    <w:rsid w:val="2966331D"/>
    <w:rsid w:val="29665E6D"/>
    <w:rsid w:val="29691EF5"/>
    <w:rsid w:val="296CE6BE"/>
    <w:rsid w:val="297BB2CE"/>
    <w:rsid w:val="298AA84D"/>
    <w:rsid w:val="2990CABB"/>
    <w:rsid w:val="29950533"/>
    <w:rsid w:val="299D90A4"/>
    <w:rsid w:val="299F9C11"/>
    <w:rsid w:val="29A01C07"/>
    <w:rsid w:val="29A46FBA"/>
    <w:rsid w:val="29A8E595"/>
    <w:rsid w:val="29B49972"/>
    <w:rsid w:val="29B61238"/>
    <w:rsid w:val="29BFE9AE"/>
    <w:rsid w:val="29C6CE72"/>
    <w:rsid w:val="29E23041"/>
    <w:rsid w:val="29E4CEAD"/>
    <w:rsid w:val="29E71446"/>
    <w:rsid w:val="29F3D19C"/>
    <w:rsid w:val="29FE20FE"/>
    <w:rsid w:val="29FE7A34"/>
    <w:rsid w:val="2A1D65C1"/>
    <w:rsid w:val="2A2103DF"/>
    <w:rsid w:val="2A2A09B2"/>
    <w:rsid w:val="2A30A8E1"/>
    <w:rsid w:val="2A327715"/>
    <w:rsid w:val="2A346EA1"/>
    <w:rsid w:val="2A384B69"/>
    <w:rsid w:val="2A3EBBF5"/>
    <w:rsid w:val="2A42D28F"/>
    <w:rsid w:val="2A435B05"/>
    <w:rsid w:val="2A464E91"/>
    <w:rsid w:val="2A4C3E5C"/>
    <w:rsid w:val="2A4E5992"/>
    <w:rsid w:val="2A4E98E3"/>
    <w:rsid w:val="2A537D73"/>
    <w:rsid w:val="2A5601F9"/>
    <w:rsid w:val="2A766114"/>
    <w:rsid w:val="2A7AF752"/>
    <w:rsid w:val="2A890CF4"/>
    <w:rsid w:val="2A897CF4"/>
    <w:rsid w:val="2A8E1DBB"/>
    <w:rsid w:val="2A997AD6"/>
    <w:rsid w:val="2A99F385"/>
    <w:rsid w:val="2AB4F219"/>
    <w:rsid w:val="2AB83C7E"/>
    <w:rsid w:val="2ABB60A6"/>
    <w:rsid w:val="2ABCF013"/>
    <w:rsid w:val="2ABCFBF3"/>
    <w:rsid w:val="2AE3AD4F"/>
    <w:rsid w:val="2AF490A4"/>
    <w:rsid w:val="2AF9CE21"/>
    <w:rsid w:val="2AFDBFCC"/>
    <w:rsid w:val="2B064965"/>
    <w:rsid w:val="2B0EE3B7"/>
    <w:rsid w:val="2B160520"/>
    <w:rsid w:val="2B222616"/>
    <w:rsid w:val="2B22D205"/>
    <w:rsid w:val="2B34A86F"/>
    <w:rsid w:val="2B351072"/>
    <w:rsid w:val="2B559354"/>
    <w:rsid w:val="2B5898C3"/>
    <w:rsid w:val="2B5CA426"/>
    <w:rsid w:val="2B807852"/>
    <w:rsid w:val="2B8A0123"/>
    <w:rsid w:val="2B8EE9FD"/>
    <w:rsid w:val="2B948446"/>
    <w:rsid w:val="2B96DAB7"/>
    <w:rsid w:val="2B9F22A8"/>
    <w:rsid w:val="2BAB7577"/>
    <w:rsid w:val="2BB387FD"/>
    <w:rsid w:val="2BB5BD2B"/>
    <w:rsid w:val="2BBF26F4"/>
    <w:rsid w:val="2BC1F43E"/>
    <w:rsid w:val="2BCABA96"/>
    <w:rsid w:val="2BD417EE"/>
    <w:rsid w:val="2BDF3C17"/>
    <w:rsid w:val="2BE13357"/>
    <w:rsid w:val="2BF85526"/>
    <w:rsid w:val="2BFCB030"/>
    <w:rsid w:val="2BFD4EBF"/>
    <w:rsid w:val="2C06B928"/>
    <w:rsid w:val="2C1483C2"/>
    <w:rsid w:val="2C16C7B3"/>
    <w:rsid w:val="2C230934"/>
    <w:rsid w:val="2C4FB1F7"/>
    <w:rsid w:val="2C520FA5"/>
    <w:rsid w:val="2C562637"/>
    <w:rsid w:val="2C6D4F5F"/>
    <w:rsid w:val="2C704E8A"/>
    <w:rsid w:val="2C795DF4"/>
    <w:rsid w:val="2C7FF3A0"/>
    <w:rsid w:val="2C8D6FE6"/>
    <w:rsid w:val="2C8E92B2"/>
    <w:rsid w:val="2C925380"/>
    <w:rsid w:val="2C927E6E"/>
    <w:rsid w:val="2C9BB131"/>
    <w:rsid w:val="2C9FCC1B"/>
    <w:rsid w:val="2CA2CFF9"/>
    <w:rsid w:val="2CA3CBAD"/>
    <w:rsid w:val="2CA62E00"/>
    <w:rsid w:val="2CB5D242"/>
    <w:rsid w:val="2CB62DA4"/>
    <w:rsid w:val="2CB99932"/>
    <w:rsid w:val="2CC0D8AF"/>
    <w:rsid w:val="2CC9E86A"/>
    <w:rsid w:val="2CD778AB"/>
    <w:rsid w:val="2CEC8949"/>
    <w:rsid w:val="2CEFD2FD"/>
    <w:rsid w:val="2D0042A3"/>
    <w:rsid w:val="2D01DD6E"/>
    <w:rsid w:val="2D1522B8"/>
    <w:rsid w:val="2D34004D"/>
    <w:rsid w:val="2D420AF4"/>
    <w:rsid w:val="2D4F6D29"/>
    <w:rsid w:val="2D54F139"/>
    <w:rsid w:val="2D5D92FB"/>
    <w:rsid w:val="2D78B1E0"/>
    <w:rsid w:val="2D7ECAB3"/>
    <w:rsid w:val="2D7F88AF"/>
    <w:rsid w:val="2D888ADF"/>
    <w:rsid w:val="2D888D52"/>
    <w:rsid w:val="2D898F2E"/>
    <w:rsid w:val="2D89B6F6"/>
    <w:rsid w:val="2D974C8E"/>
    <w:rsid w:val="2DA6052B"/>
    <w:rsid w:val="2DAE0E7A"/>
    <w:rsid w:val="2DC8B998"/>
    <w:rsid w:val="2DCE76A5"/>
    <w:rsid w:val="2DD230BD"/>
    <w:rsid w:val="2DD7ED86"/>
    <w:rsid w:val="2DDE9B29"/>
    <w:rsid w:val="2DEE1EC7"/>
    <w:rsid w:val="2E18880D"/>
    <w:rsid w:val="2E1FBCCB"/>
    <w:rsid w:val="2E33F11C"/>
    <w:rsid w:val="2E37595E"/>
    <w:rsid w:val="2E49B5DB"/>
    <w:rsid w:val="2E4B6741"/>
    <w:rsid w:val="2E60E325"/>
    <w:rsid w:val="2E70FCF7"/>
    <w:rsid w:val="2E71B495"/>
    <w:rsid w:val="2E727892"/>
    <w:rsid w:val="2E7960AC"/>
    <w:rsid w:val="2E7BDE62"/>
    <w:rsid w:val="2E8B0C5A"/>
    <w:rsid w:val="2E9819E0"/>
    <w:rsid w:val="2EA99B79"/>
    <w:rsid w:val="2EB02F6D"/>
    <w:rsid w:val="2EB38E37"/>
    <w:rsid w:val="2EBD572D"/>
    <w:rsid w:val="2EC8170F"/>
    <w:rsid w:val="2ECA40F6"/>
    <w:rsid w:val="2ECF36F8"/>
    <w:rsid w:val="2ED02A4E"/>
    <w:rsid w:val="2ED5423C"/>
    <w:rsid w:val="2EDAB955"/>
    <w:rsid w:val="2EE73215"/>
    <w:rsid w:val="2EF25F6F"/>
    <w:rsid w:val="2EF39868"/>
    <w:rsid w:val="2F1112D0"/>
    <w:rsid w:val="2F11A3BF"/>
    <w:rsid w:val="2F1A47B6"/>
    <w:rsid w:val="2F1A6E49"/>
    <w:rsid w:val="2F1DA8CC"/>
    <w:rsid w:val="2F2458FD"/>
    <w:rsid w:val="2F293701"/>
    <w:rsid w:val="2F2A23D7"/>
    <w:rsid w:val="2F411341"/>
    <w:rsid w:val="2F4F681E"/>
    <w:rsid w:val="2F6078B6"/>
    <w:rsid w:val="2F72D400"/>
    <w:rsid w:val="2F75F414"/>
    <w:rsid w:val="2F828786"/>
    <w:rsid w:val="2F85292A"/>
    <w:rsid w:val="2F9107A6"/>
    <w:rsid w:val="2F964432"/>
    <w:rsid w:val="2F9FC64E"/>
    <w:rsid w:val="2FA59DC7"/>
    <w:rsid w:val="2FA5AE44"/>
    <w:rsid w:val="2FA7EF4C"/>
    <w:rsid w:val="2FA870BF"/>
    <w:rsid w:val="2FC902BB"/>
    <w:rsid w:val="2FD84A50"/>
    <w:rsid w:val="2FDE7FAA"/>
    <w:rsid w:val="30036DB1"/>
    <w:rsid w:val="3006B214"/>
    <w:rsid w:val="3007DF15"/>
    <w:rsid w:val="3008DD4F"/>
    <w:rsid w:val="300D1F54"/>
    <w:rsid w:val="3015041F"/>
    <w:rsid w:val="301DFCB3"/>
    <w:rsid w:val="302440B2"/>
    <w:rsid w:val="30276A48"/>
    <w:rsid w:val="3027FE95"/>
    <w:rsid w:val="3030B649"/>
    <w:rsid w:val="30454F34"/>
    <w:rsid w:val="30478781"/>
    <w:rsid w:val="304BD916"/>
    <w:rsid w:val="3053985B"/>
    <w:rsid w:val="3053C47F"/>
    <w:rsid w:val="306592A8"/>
    <w:rsid w:val="30713B85"/>
    <w:rsid w:val="30997137"/>
    <w:rsid w:val="309AC5C2"/>
    <w:rsid w:val="30A35C4E"/>
    <w:rsid w:val="30B3DF2A"/>
    <w:rsid w:val="30BF1461"/>
    <w:rsid w:val="30DF041C"/>
    <w:rsid w:val="30EC8141"/>
    <w:rsid w:val="30F20664"/>
    <w:rsid w:val="30FDA2E2"/>
    <w:rsid w:val="31199271"/>
    <w:rsid w:val="3119E3ED"/>
    <w:rsid w:val="311AB4DE"/>
    <w:rsid w:val="311C666C"/>
    <w:rsid w:val="311D1EC4"/>
    <w:rsid w:val="311E9B85"/>
    <w:rsid w:val="312386BB"/>
    <w:rsid w:val="313569D8"/>
    <w:rsid w:val="31480C6F"/>
    <w:rsid w:val="314981DD"/>
    <w:rsid w:val="31547F29"/>
    <w:rsid w:val="3155D28C"/>
    <w:rsid w:val="31871ACE"/>
    <w:rsid w:val="31891DE9"/>
    <w:rsid w:val="318DC08E"/>
    <w:rsid w:val="31A0673C"/>
    <w:rsid w:val="31A09A6F"/>
    <w:rsid w:val="31ABCBB5"/>
    <w:rsid w:val="31B6CB54"/>
    <w:rsid w:val="31BE4A5D"/>
    <w:rsid w:val="31C15655"/>
    <w:rsid w:val="31D0264F"/>
    <w:rsid w:val="31DF7B60"/>
    <w:rsid w:val="31E1BEF8"/>
    <w:rsid w:val="31E7E466"/>
    <w:rsid w:val="31E8DBE5"/>
    <w:rsid w:val="31EDE934"/>
    <w:rsid w:val="31FB8DE5"/>
    <w:rsid w:val="32075358"/>
    <w:rsid w:val="321458C9"/>
    <w:rsid w:val="321AF258"/>
    <w:rsid w:val="321CAB6E"/>
    <w:rsid w:val="32225618"/>
    <w:rsid w:val="3231EF67"/>
    <w:rsid w:val="3237250C"/>
    <w:rsid w:val="323788F1"/>
    <w:rsid w:val="32389C21"/>
    <w:rsid w:val="32407AD0"/>
    <w:rsid w:val="324A58AA"/>
    <w:rsid w:val="324C39D6"/>
    <w:rsid w:val="326654E8"/>
    <w:rsid w:val="326EF42C"/>
    <w:rsid w:val="32727730"/>
    <w:rsid w:val="32948ED9"/>
    <w:rsid w:val="329DAC3D"/>
    <w:rsid w:val="32A468FB"/>
    <w:rsid w:val="32B4E410"/>
    <w:rsid w:val="32C3F771"/>
    <w:rsid w:val="32C5FAD3"/>
    <w:rsid w:val="32E08A49"/>
    <w:rsid w:val="32E1246A"/>
    <w:rsid w:val="32ECD93A"/>
    <w:rsid w:val="32FAD97A"/>
    <w:rsid w:val="3300E8A5"/>
    <w:rsid w:val="330BADCC"/>
    <w:rsid w:val="331528B2"/>
    <w:rsid w:val="3322EB2F"/>
    <w:rsid w:val="332CA4F4"/>
    <w:rsid w:val="332F5677"/>
    <w:rsid w:val="3333B86C"/>
    <w:rsid w:val="33393D63"/>
    <w:rsid w:val="333C0358"/>
    <w:rsid w:val="333D7176"/>
    <w:rsid w:val="334535E1"/>
    <w:rsid w:val="334CDAA6"/>
    <w:rsid w:val="336159AA"/>
    <w:rsid w:val="336F438A"/>
    <w:rsid w:val="336FC9C3"/>
    <w:rsid w:val="33788590"/>
    <w:rsid w:val="3379EAA3"/>
    <w:rsid w:val="337AE2C9"/>
    <w:rsid w:val="3380F354"/>
    <w:rsid w:val="3388133E"/>
    <w:rsid w:val="339769FD"/>
    <w:rsid w:val="339E11CB"/>
    <w:rsid w:val="339E44F4"/>
    <w:rsid w:val="33A50344"/>
    <w:rsid w:val="33B57D5C"/>
    <w:rsid w:val="33C3DCEA"/>
    <w:rsid w:val="33C8FC11"/>
    <w:rsid w:val="33CAA6BA"/>
    <w:rsid w:val="33E06CB5"/>
    <w:rsid w:val="33E3546C"/>
    <w:rsid w:val="33E763AF"/>
    <w:rsid w:val="33F84488"/>
    <w:rsid w:val="34022549"/>
    <w:rsid w:val="340A109B"/>
    <w:rsid w:val="34284B29"/>
    <w:rsid w:val="344793CA"/>
    <w:rsid w:val="344B2689"/>
    <w:rsid w:val="34578683"/>
    <w:rsid w:val="345CD720"/>
    <w:rsid w:val="346478C9"/>
    <w:rsid w:val="346C8BDB"/>
    <w:rsid w:val="34787921"/>
    <w:rsid w:val="347F07A3"/>
    <w:rsid w:val="34843D08"/>
    <w:rsid w:val="348897A2"/>
    <w:rsid w:val="348F6004"/>
    <w:rsid w:val="34A1EB80"/>
    <w:rsid w:val="34A70577"/>
    <w:rsid w:val="34A8C36E"/>
    <w:rsid w:val="34B2C6AE"/>
    <w:rsid w:val="34B9A8AD"/>
    <w:rsid w:val="34B9DA0C"/>
    <w:rsid w:val="34BEC115"/>
    <w:rsid w:val="34C8D914"/>
    <w:rsid w:val="34EF914B"/>
    <w:rsid w:val="34F3584A"/>
    <w:rsid w:val="34F9534B"/>
    <w:rsid w:val="34FF6E9A"/>
    <w:rsid w:val="3544BF26"/>
    <w:rsid w:val="3548D0D3"/>
    <w:rsid w:val="355A3870"/>
    <w:rsid w:val="355F3B65"/>
    <w:rsid w:val="357205C8"/>
    <w:rsid w:val="35751DB0"/>
    <w:rsid w:val="357AFE10"/>
    <w:rsid w:val="3580548F"/>
    <w:rsid w:val="35907071"/>
    <w:rsid w:val="35928584"/>
    <w:rsid w:val="359D6BE5"/>
    <w:rsid w:val="359FF84D"/>
    <w:rsid w:val="35ADD9FA"/>
    <w:rsid w:val="35B3584E"/>
    <w:rsid w:val="35B4CFAB"/>
    <w:rsid w:val="35D64D83"/>
    <w:rsid w:val="35E8D510"/>
    <w:rsid w:val="35EE194D"/>
    <w:rsid w:val="35F37B42"/>
    <w:rsid w:val="35F66192"/>
    <w:rsid w:val="360A3364"/>
    <w:rsid w:val="361554D6"/>
    <w:rsid w:val="36335B15"/>
    <w:rsid w:val="363EEB29"/>
    <w:rsid w:val="363F0807"/>
    <w:rsid w:val="3644FA82"/>
    <w:rsid w:val="364CE8A9"/>
    <w:rsid w:val="36512F9C"/>
    <w:rsid w:val="3667FEAA"/>
    <w:rsid w:val="366D0AE8"/>
    <w:rsid w:val="36734AD2"/>
    <w:rsid w:val="36793CCA"/>
    <w:rsid w:val="3693E50F"/>
    <w:rsid w:val="36A8CE2F"/>
    <w:rsid w:val="36C02D70"/>
    <w:rsid w:val="36EE12B8"/>
    <w:rsid w:val="36EE186E"/>
    <w:rsid w:val="36F0AE5D"/>
    <w:rsid w:val="36F2C028"/>
    <w:rsid w:val="370271FE"/>
    <w:rsid w:val="37145464"/>
    <w:rsid w:val="3723C5DC"/>
    <w:rsid w:val="3728E5EF"/>
    <w:rsid w:val="37346E10"/>
    <w:rsid w:val="374325DC"/>
    <w:rsid w:val="37555658"/>
    <w:rsid w:val="37665CA8"/>
    <w:rsid w:val="376BE139"/>
    <w:rsid w:val="376DAC75"/>
    <w:rsid w:val="376EE4A9"/>
    <w:rsid w:val="37841444"/>
    <w:rsid w:val="378464B7"/>
    <w:rsid w:val="378D9F8A"/>
    <w:rsid w:val="3797F85E"/>
    <w:rsid w:val="379B080E"/>
    <w:rsid w:val="37A3ED44"/>
    <w:rsid w:val="37AB6DDC"/>
    <w:rsid w:val="37B64E6A"/>
    <w:rsid w:val="37C39108"/>
    <w:rsid w:val="37C9065E"/>
    <w:rsid w:val="37CF845D"/>
    <w:rsid w:val="37D9A9F5"/>
    <w:rsid w:val="37DB6AA1"/>
    <w:rsid w:val="37DBB321"/>
    <w:rsid w:val="37F27B9E"/>
    <w:rsid w:val="37F2A885"/>
    <w:rsid w:val="37F9C5D3"/>
    <w:rsid w:val="37FE7799"/>
    <w:rsid w:val="381ACEE7"/>
    <w:rsid w:val="381E6DE0"/>
    <w:rsid w:val="381EAAA4"/>
    <w:rsid w:val="381FC6E2"/>
    <w:rsid w:val="3825B32A"/>
    <w:rsid w:val="382645E4"/>
    <w:rsid w:val="38334D2C"/>
    <w:rsid w:val="38397A61"/>
    <w:rsid w:val="383E96A5"/>
    <w:rsid w:val="38464DE3"/>
    <w:rsid w:val="38581D69"/>
    <w:rsid w:val="3867434E"/>
    <w:rsid w:val="38758004"/>
    <w:rsid w:val="387B34BD"/>
    <w:rsid w:val="3888DB5B"/>
    <w:rsid w:val="38895795"/>
    <w:rsid w:val="38924862"/>
    <w:rsid w:val="3895B53E"/>
    <w:rsid w:val="389E3EA3"/>
    <w:rsid w:val="389EE0D4"/>
    <w:rsid w:val="389F9166"/>
    <w:rsid w:val="38ABA85F"/>
    <w:rsid w:val="38C09FC6"/>
    <w:rsid w:val="38E98628"/>
    <w:rsid w:val="38EF9AC2"/>
    <w:rsid w:val="38F9F94F"/>
    <w:rsid w:val="39005E04"/>
    <w:rsid w:val="39109AFC"/>
    <w:rsid w:val="3925D492"/>
    <w:rsid w:val="3938C07B"/>
    <w:rsid w:val="393C4187"/>
    <w:rsid w:val="3941D426"/>
    <w:rsid w:val="3948BDBD"/>
    <w:rsid w:val="39530EFD"/>
    <w:rsid w:val="39621B35"/>
    <w:rsid w:val="3967256C"/>
    <w:rsid w:val="396C789F"/>
    <w:rsid w:val="397825CE"/>
    <w:rsid w:val="3983677F"/>
    <w:rsid w:val="3983FD11"/>
    <w:rsid w:val="398DAB10"/>
    <w:rsid w:val="3991BA19"/>
    <w:rsid w:val="3994E74D"/>
    <w:rsid w:val="3999AA02"/>
    <w:rsid w:val="39A6CE90"/>
    <w:rsid w:val="39B2272D"/>
    <w:rsid w:val="39C3DD57"/>
    <w:rsid w:val="39D1003F"/>
    <w:rsid w:val="39D38D55"/>
    <w:rsid w:val="39D58276"/>
    <w:rsid w:val="39E00783"/>
    <w:rsid w:val="3A029CF2"/>
    <w:rsid w:val="3A0486D8"/>
    <w:rsid w:val="3A287947"/>
    <w:rsid w:val="3A35C629"/>
    <w:rsid w:val="3A4667BF"/>
    <w:rsid w:val="3A494294"/>
    <w:rsid w:val="3A6AF652"/>
    <w:rsid w:val="3A7AED9A"/>
    <w:rsid w:val="3A881AC6"/>
    <w:rsid w:val="3A8FF52E"/>
    <w:rsid w:val="3A9E4EBD"/>
    <w:rsid w:val="3AA374AD"/>
    <w:rsid w:val="3AA995C8"/>
    <w:rsid w:val="3AACC412"/>
    <w:rsid w:val="3AB283AC"/>
    <w:rsid w:val="3AB4E91C"/>
    <w:rsid w:val="3AC1EC77"/>
    <w:rsid w:val="3AC3D885"/>
    <w:rsid w:val="3AC56F22"/>
    <w:rsid w:val="3AC790B5"/>
    <w:rsid w:val="3AC94890"/>
    <w:rsid w:val="3ADAD89E"/>
    <w:rsid w:val="3ADDA487"/>
    <w:rsid w:val="3AE08997"/>
    <w:rsid w:val="3AE6542B"/>
    <w:rsid w:val="3AE8BDC4"/>
    <w:rsid w:val="3AFAC43F"/>
    <w:rsid w:val="3AFC7E45"/>
    <w:rsid w:val="3B0319DF"/>
    <w:rsid w:val="3B1117A9"/>
    <w:rsid w:val="3B12F6FC"/>
    <w:rsid w:val="3B152EB9"/>
    <w:rsid w:val="3B17D65E"/>
    <w:rsid w:val="3B1FA176"/>
    <w:rsid w:val="3B21ADB4"/>
    <w:rsid w:val="3B365822"/>
    <w:rsid w:val="3B36F895"/>
    <w:rsid w:val="3B49EED1"/>
    <w:rsid w:val="3B4E303F"/>
    <w:rsid w:val="3B521A17"/>
    <w:rsid w:val="3B59A69F"/>
    <w:rsid w:val="3B5DE180"/>
    <w:rsid w:val="3B5DF46B"/>
    <w:rsid w:val="3B8B6061"/>
    <w:rsid w:val="3B97781A"/>
    <w:rsid w:val="3B99DB56"/>
    <w:rsid w:val="3B9FC182"/>
    <w:rsid w:val="3B9FCE77"/>
    <w:rsid w:val="3BB59671"/>
    <w:rsid w:val="3BBCB25E"/>
    <w:rsid w:val="3BBD4212"/>
    <w:rsid w:val="3BBF6865"/>
    <w:rsid w:val="3BD2CFD3"/>
    <w:rsid w:val="3BE73749"/>
    <w:rsid w:val="3BEE6288"/>
    <w:rsid w:val="3BF91CA1"/>
    <w:rsid w:val="3C050944"/>
    <w:rsid w:val="3C10FD70"/>
    <w:rsid w:val="3C114F8F"/>
    <w:rsid w:val="3C165198"/>
    <w:rsid w:val="3C17E985"/>
    <w:rsid w:val="3C2C16D4"/>
    <w:rsid w:val="3C37FEC6"/>
    <w:rsid w:val="3C384732"/>
    <w:rsid w:val="3C4E3499"/>
    <w:rsid w:val="3C59A20D"/>
    <w:rsid w:val="3C5F9C33"/>
    <w:rsid w:val="3C682EA0"/>
    <w:rsid w:val="3C763AE7"/>
    <w:rsid w:val="3C7E21E0"/>
    <w:rsid w:val="3C7E6F77"/>
    <w:rsid w:val="3C81498C"/>
    <w:rsid w:val="3C88DA93"/>
    <w:rsid w:val="3CB1EC3C"/>
    <w:rsid w:val="3CB29BD5"/>
    <w:rsid w:val="3CB7A13E"/>
    <w:rsid w:val="3CC58D47"/>
    <w:rsid w:val="3CCE3976"/>
    <w:rsid w:val="3CCFB6A1"/>
    <w:rsid w:val="3CD3FE2A"/>
    <w:rsid w:val="3CD9FA89"/>
    <w:rsid w:val="3CDE44DE"/>
    <w:rsid w:val="3CDF6618"/>
    <w:rsid w:val="3CDFB807"/>
    <w:rsid w:val="3CE45611"/>
    <w:rsid w:val="3CE637C1"/>
    <w:rsid w:val="3CEDAE4B"/>
    <w:rsid w:val="3CEE56CB"/>
    <w:rsid w:val="3D01059E"/>
    <w:rsid w:val="3D0277F4"/>
    <w:rsid w:val="3D078613"/>
    <w:rsid w:val="3D0E6050"/>
    <w:rsid w:val="3D1B0415"/>
    <w:rsid w:val="3D1E6A7F"/>
    <w:rsid w:val="3D3BCCD0"/>
    <w:rsid w:val="3D453656"/>
    <w:rsid w:val="3D47C18A"/>
    <w:rsid w:val="3D5581A6"/>
    <w:rsid w:val="3D6C1DC1"/>
    <w:rsid w:val="3D822059"/>
    <w:rsid w:val="3D84C2DE"/>
    <w:rsid w:val="3D8AF438"/>
    <w:rsid w:val="3D95A974"/>
    <w:rsid w:val="3D9D3C89"/>
    <w:rsid w:val="3D9F642C"/>
    <w:rsid w:val="3DABBBA2"/>
    <w:rsid w:val="3DB516FA"/>
    <w:rsid w:val="3DC1E765"/>
    <w:rsid w:val="3DC8CF3B"/>
    <w:rsid w:val="3DD48FC7"/>
    <w:rsid w:val="3DD725A3"/>
    <w:rsid w:val="3DDB0B00"/>
    <w:rsid w:val="3DE77C97"/>
    <w:rsid w:val="3DEE4BAA"/>
    <w:rsid w:val="3DF3075D"/>
    <w:rsid w:val="3DFB274D"/>
    <w:rsid w:val="3DFDB9BD"/>
    <w:rsid w:val="3E104698"/>
    <w:rsid w:val="3E163C10"/>
    <w:rsid w:val="3E1F0980"/>
    <w:rsid w:val="3E294CB1"/>
    <w:rsid w:val="3E320A6A"/>
    <w:rsid w:val="3E33959F"/>
    <w:rsid w:val="3E352222"/>
    <w:rsid w:val="3E3775E6"/>
    <w:rsid w:val="3E405B09"/>
    <w:rsid w:val="3E595205"/>
    <w:rsid w:val="3E5B6A22"/>
    <w:rsid w:val="3E6A27E5"/>
    <w:rsid w:val="3EA0085F"/>
    <w:rsid w:val="3EA35674"/>
    <w:rsid w:val="3EA73C8E"/>
    <w:rsid w:val="3EA7FEA5"/>
    <w:rsid w:val="3EA98A42"/>
    <w:rsid w:val="3EBEDA91"/>
    <w:rsid w:val="3ED464F9"/>
    <w:rsid w:val="3ED47E60"/>
    <w:rsid w:val="3ED8260A"/>
    <w:rsid w:val="3EDBC8DB"/>
    <w:rsid w:val="3EDDB615"/>
    <w:rsid w:val="3EEBB143"/>
    <w:rsid w:val="3EEC795C"/>
    <w:rsid w:val="3EF62F47"/>
    <w:rsid w:val="3EF7CD01"/>
    <w:rsid w:val="3EFE1A31"/>
    <w:rsid w:val="3F076EF7"/>
    <w:rsid w:val="3F09DA18"/>
    <w:rsid w:val="3F0C0FCE"/>
    <w:rsid w:val="3F0E5843"/>
    <w:rsid w:val="3F1491D4"/>
    <w:rsid w:val="3F19B25B"/>
    <w:rsid w:val="3F1DAA0B"/>
    <w:rsid w:val="3F3BD7B6"/>
    <w:rsid w:val="3F3E7292"/>
    <w:rsid w:val="3F5CE555"/>
    <w:rsid w:val="3F681B25"/>
    <w:rsid w:val="3F6EC8C1"/>
    <w:rsid w:val="3F8237F7"/>
    <w:rsid w:val="3F86327B"/>
    <w:rsid w:val="3F9B3BE8"/>
    <w:rsid w:val="3F9FEF54"/>
    <w:rsid w:val="3FA43B67"/>
    <w:rsid w:val="3FAC6A14"/>
    <w:rsid w:val="3FB16E78"/>
    <w:rsid w:val="3FBB4196"/>
    <w:rsid w:val="3FC2A6FC"/>
    <w:rsid w:val="3FDD651F"/>
    <w:rsid w:val="3FDF52B7"/>
    <w:rsid w:val="3FE6F3EC"/>
    <w:rsid w:val="3FF2A224"/>
    <w:rsid w:val="3FF33682"/>
    <w:rsid w:val="3FFC3DBB"/>
    <w:rsid w:val="40056E60"/>
    <w:rsid w:val="400882D2"/>
    <w:rsid w:val="402591A6"/>
    <w:rsid w:val="403F7190"/>
    <w:rsid w:val="404C3632"/>
    <w:rsid w:val="40542C26"/>
    <w:rsid w:val="4056A1D2"/>
    <w:rsid w:val="405C6DDE"/>
    <w:rsid w:val="4077C80F"/>
    <w:rsid w:val="40912348"/>
    <w:rsid w:val="40977454"/>
    <w:rsid w:val="40A4AFB4"/>
    <w:rsid w:val="40C6F6E1"/>
    <w:rsid w:val="40C758AE"/>
    <w:rsid w:val="40CF739C"/>
    <w:rsid w:val="40D83731"/>
    <w:rsid w:val="40E3B215"/>
    <w:rsid w:val="40E435C6"/>
    <w:rsid w:val="4109F819"/>
    <w:rsid w:val="410CBFE7"/>
    <w:rsid w:val="4117F848"/>
    <w:rsid w:val="4120D3A9"/>
    <w:rsid w:val="41435EFC"/>
    <w:rsid w:val="414D37A8"/>
    <w:rsid w:val="41580328"/>
    <w:rsid w:val="4167A167"/>
    <w:rsid w:val="416F101A"/>
    <w:rsid w:val="41749B5D"/>
    <w:rsid w:val="4189D63B"/>
    <w:rsid w:val="418F62BD"/>
    <w:rsid w:val="41AA9357"/>
    <w:rsid w:val="41AAF1C5"/>
    <w:rsid w:val="41B206E2"/>
    <w:rsid w:val="41C4F442"/>
    <w:rsid w:val="41C86B69"/>
    <w:rsid w:val="41C9415D"/>
    <w:rsid w:val="41D2BBDD"/>
    <w:rsid w:val="41DA22C0"/>
    <w:rsid w:val="41E2B885"/>
    <w:rsid w:val="41E5CB24"/>
    <w:rsid w:val="4207DA43"/>
    <w:rsid w:val="422AA445"/>
    <w:rsid w:val="422B1C15"/>
    <w:rsid w:val="422BBA73"/>
    <w:rsid w:val="4239F130"/>
    <w:rsid w:val="423AB8A0"/>
    <w:rsid w:val="42423DDB"/>
    <w:rsid w:val="424293ED"/>
    <w:rsid w:val="4248575F"/>
    <w:rsid w:val="425001D6"/>
    <w:rsid w:val="4251F1FB"/>
    <w:rsid w:val="4259A2F8"/>
    <w:rsid w:val="42664C4D"/>
    <w:rsid w:val="427E397E"/>
    <w:rsid w:val="42832F42"/>
    <w:rsid w:val="42975B20"/>
    <w:rsid w:val="42978633"/>
    <w:rsid w:val="42A0DFC7"/>
    <w:rsid w:val="42A2BC1F"/>
    <w:rsid w:val="42B0479C"/>
    <w:rsid w:val="42BAE6EC"/>
    <w:rsid w:val="42C82C54"/>
    <w:rsid w:val="42E439C3"/>
    <w:rsid w:val="42EBB3EF"/>
    <w:rsid w:val="42EF6E54"/>
    <w:rsid w:val="42F863E4"/>
    <w:rsid w:val="42FB3085"/>
    <w:rsid w:val="430A2565"/>
    <w:rsid w:val="430D37F8"/>
    <w:rsid w:val="430F74B3"/>
    <w:rsid w:val="4311AD77"/>
    <w:rsid w:val="431A2314"/>
    <w:rsid w:val="4322BB46"/>
    <w:rsid w:val="4325A69C"/>
    <w:rsid w:val="43260E34"/>
    <w:rsid w:val="4326A059"/>
    <w:rsid w:val="433B0FFB"/>
    <w:rsid w:val="433D15A0"/>
    <w:rsid w:val="434B45B3"/>
    <w:rsid w:val="434F0780"/>
    <w:rsid w:val="4351CDDA"/>
    <w:rsid w:val="43535FB8"/>
    <w:rsid w:val="43576818"/>
    <w:rsid w:val="4357B434"/>
    <w:rsid w:val="4357C435"/>
    <w:rsid w:val="435AC72E"/>
    <w:rsid w:val="43615937"/>
    <w:rsid w:val="43630780"/>
    <w:rsid w:val="43643D5D"/>
    <w:rsid w:val="43657A13"/>
    <w:rsid w:val="436AC390"/>
    <w:rsid w:val="4374E85E"/>
    <w:rsid w:val="438A3D2A"/>
    <w:rsid w:val="43966356"/>
    <w:rsid w:val="43D6F910"/>
    <w:rsid w:val="43D7CAFE"/>
    <w:rsid w:val="43DB5FD9"/>
    <w:rsid w:val="43EAF8F0"/>
    <w:rsid w:val="43FA042E"/>
    <w:rsid w:val="43FE422A"/>
    <w:rsid w:val="43FF88E6"/>
    <w:rsid w:val="4400E58C"/>
    <w:rsid w:val="4406F3D9"/>
    <w:rsid w:val="4419698F"/>
    <w:rsid w:val="441F0167"/>
    <w:rsid w:val="4421785B"/>
    <w:rsid w:val="4421F07F"/>
    <w:rsid w:val="44289CC2"/>
    <w:rsid w:val="442C6870"/>
    <w:rsid w:val="442E01DD"/>
    <w:rsid w:val="44359DED"/>
    <w:rsid w:val="443715BD"/>
    <w:rsid w:val="445F5638"/>
    <w:rsid w:val="446B5679"/>
    <w:rsid w:val="446F4483"/>
    <w:rsid w:val="4476B7D0"/>
    <w:rsid w:val="44835A97"/>
    <w:rsid w:val="448486CD"/>
    <w:rsid w:val="448584AB"/>
    <w:rsid w:val="448BAD38"/>
    <w:rsid w:val="448C83FB"/>
    <w:rsid w:val="4496B0D1"/>
    <w:rsid w:val="449A5B36"/>
    <w:rsid w:val="44A43858"/>
    <w:rsid w:val="44B8F0D0"/>
    <w:rsid w:val="44C15B5F"/>
    <w:rsid w:val="44D963AB"/>
    <w:rsid w:val="44F3AC67"/>
    <w:rsid w:val="44F94BAA"/>
    <w:rsid w:val="45041833"/>
    <w:rsid w:val="45133E1E"/>
    <w:rsid w:val="45144C43"/>
    <w:rsid w:val="452A9787"/>
    <w:rsid w:val="452B79DB"/>
    <w:rsid w:val="4542D006"/>
    <w:rsid w:val="4550CE70"/>
    <w:rsid w:val="4555E94E"/>
    <w:rsid w:val="4560FA32"/>
    <w:rsid w:val="45775FC8"/>
    <w:rsid w:val="4579FC85"/>
    <w:rsid w:val="45852FF5"/>
    <w:rsid w:val="4588DA77"/>
    <w:rsid w:val="45902023"/>
    <w:rsid w:val="459624F6"/>
    <w:rsid w:val="45BA72AB"/>
    <w:rsid w:val="45C56682"/>
    <w:rsid w:val="45C688ED"/>
    <w:rsid w:val="45CBCB68"/>
    <w:rsid w:val="45D80DA6"/>
    <w:rsid w:val="45E30008"/>
    <w:rsid w:val="45E3C9B3"/>
    <w:rsid w:val="45E5A693"/>
    <w:rsid w:val="45EF1E45"/>
    <w:rsid w:val="45FAF2E6"/>
    <w:rsid w:val="460383FE"/>
    <w:rsid w:val="460FDA5A"/>
    <w:rsid w:val="461419B3"/>
    <w:rsid w:val="461E5A7A"/>
    <w:rsid w:val="462E28F8"/>
    <w:rsid w:val="4632C138"/>
    <w:rsid w:val="4633621B"/>
    <w:rsid w:val="46354220"/>
    <w:rsid w:val="46426165"/>
    <w:rsid w:val="464429E4"/>
    <w:rsid w:val="464A4E45"/>
    <w:rsid w:val="46523239"/>
    <w:rsid w:val="4657F310"/>
    <w:rsid w:val="465D708A"/>
    <w:rsid w:val="465F6927"/>
    <w:rsid w:val="466E0657"/>
    <w:rsid w:val="466F39D7"/>
    <w:rsid w:val="46737D13"/>
    <w:rsid w:val="46747F99"/>
    <w:rsid w:val="4679C743"/>
    <w:rsid w:val="467AFBF5"/>
    <w:rsid w:val="467BDDDF"/>
    <w:rsid w:val="468D5650"/>
    <w:rsid w:val="46AB29AB"/>
    <w:rsid w:val="46AC9F42"/>
    <w:rsid w:val="46BE36AA"/>
    <w:rsid w:val="46C0E068"/>
    <w:rsid w:val="46D59A86"/>
    <w:rsid w:val="46D67A37"/>
    <w:rsid w:val="46DE39A6"/>
    <w:rsid w:val="46E9D7CC"/>
    <w:rsid w:val="46F6D889"/>
    <w:rsid w:val="46FDD480"/>
    <w:rsid w:val="46FFFC35"/>
    <w:rsid w:val="4707C4F6"/>
    <w:rsid w:val="470D4252"/>
    <w:rsid w:val="47147E9F"/>
    <w:rsid w:val="4717A8FE"/>
    <w:rsid w:val="471FBAFB"/>
    <w:rsid w:val="472F599B"/>
    <w:rsid w:val="4739B61B"/>
    <w:rsid w:val="4739E4AD"/>
    <w:rsid w:val="476038F1"/>
    <w:rsid w:val="4771A13D"/>
    <w:rsid w:val="4786C758"/>
    <w:rsid w:val="478BEE9E"/>
    <w:rsid w:val="478E434D"/>
    <w:rsid w:val="4790152D"/>
    <w:rsid w:val="47911C85"/>
    <w:rsid w:val="47B471C4"/>
    <w:rsid w:val="47CB96C7"/>
    <w:rsid w:val="47D3A3D4"/>
    <w:rsid w:val="47E1E705"/>
    <w:rsid w:val="480BBEB0"/>
    <w:rsid w:val="480F52E8"/>
    <w:rsid w:val="480F5330"/>
    <w:rsid w:val="48213E59"/>
    <w:rsid w:val="482F37CA"/>
    <w:rsid w:val="4833C62F"/>
    <w:rsid w:val="483E286E"/>
    <w:rsid w:val="486324E9"/>
    <w:rsid w:val="486775FD"/>
    <w:rsid w:val="4868B18D"/>
    <w:rsid w:val="48738A4F"/>
    <w:rsid w:val="48756FD4"/>
    <w:rsid w:val="48777BB2"/>
    <w:rsid w:val="488648BB"/>
    <w:rsid w:val="489EE197"/>
    <w:rsid w:val="48B96E81"/>
    <w:rsid w:val="48BC3FCF"/>
    <w:rsid w:val="48C0A63C"/>
    <w:rsid w:val="48C15A2A"/>
    <w:rsid w:val="48CC4A9A"/>
    <w:rsid w:val="48D9E446"/>
    <w:rsid w:val="48E00204"/>
    <w:rsid w:val="48F24630"/>
    <w:rsid w:val="48F330CD"/>
    <w:rsid w:val="48FCEAB2"/>
    <w:rsid w:val="490AE9B2"/>
    <w:rsid w:val="490E6D37"/>
    <w:rsid w:val="491000B8"/>
    <w:rsid w:val="492E5EB1"/>
    <w:rsid w:val="4932B32D"/>
    <w:rsid w:val="493860D7"/>
    <w:rsid w:val="493AAF2D"/>
    <w:rsid w:val="493C0BE6"/>
    <w:rsid w:val="493F83F6"/>
    <w:rsid w:val="494F412F"/>
    <w:rsid w:val="494F6CE2"/>
    <w:rsid w:val="496034DD"/>
    <w:rsid w:val="496125D1"/>
    <w:rsid w:val="4967A9C8"/>
    <w:rsid w:val="4974FCC0"/>
    <w:rsid w:val="4978946E"/>
    <w:rsid w:val="497F654E"/>
    <w:rsid w:val="498181F4"/>
    <w:rsid w:val="4989EDA7"/>
    <w:rsid w:val="4992A3A5"/>
    <w:rsid w:val="499611FB"/>
    <w:rsid w:val="499E23D7"/>
    <w:rsid w:val="49A7A16B"/>
    <w:rsid w:val="49B1E85C"/>
    <w:rsid w:val="49C0EB3D"/>
    <w:rsid w:val="49CDAEC5"/>
    <w:rsid w:val="49D5286D"/>
    <w:rsid w:val="49E83F8C"/>
    <w:rsid w:val="49E8A8C4"/>
    <w:rsid w:val="49FCFEC9"/>
    <w:rsid w:val="4A042651"/>
    <w:rsid w:val="4A0E17C8"/>
    <w:rsid w:val="4A114957"/>
    <w:rsid w:val="4A17C674"/>
    <w:rsid w:val="4A236B3E"/>
    <w:rsid w:val="4A2C8F2B"/>
    <w:rsid w:val="4A419E2D"/>
    <w:rsid w:val="4A46D878"/>
    <w:rsid w:val="4A52EECE"/>
    <w:rsid w:val="4A5EA43D"/>
    <w:rsid w:val="4A653855"/>
    <w:rsid w:val="4A672E58"/>
    <w:rsid w:val="4A680F24"/>
    <w:rsid w:val="4A70273A"/>
    <w:rsid w:val="4A74E9B9"/>
    <w:rsid w:val="4A77B5A2"/>
    <w:rsid w:val="4A8703DD"/>
    <w:rsid w:val="4A96118C"/>
    <w:rsid w:val="4AA4200E"/>
    <w:rsid w:val="4AA6BA13"/>
    <w:rsid w:val="4AB33F1E"/>
    <w:rsid w:val="4AD599B1"/>
    <w:rsid w:val="4ADAE2B1"/>
    <w:rsid w:val="4ADEE082"/>
    <w:rsid w:val="4AE0F6A3"/>
    <w:rsid w:val="4AE4FAC1"/>
    <w:rsid w:val="4AEA72D1"/>
    <w:rsid w:val="4AEEE391"/>
    <w:rsid w:val="4AF81C28"/>
    <w:rsid w:val="4AFFB36E"/>
    <w:rsid w:val="4B052A39"/>
    <w:rsid w:val="4B06B38C"/>
    <w:rsid w:val="4B07A826"/>
    <w:rsid w:val="4B090D63"/>
    <w:rsid w:val="4B098AFC"/>
    <w:rsid w:val="4B0A40FA"/>
    <w:rsid w:val="4B0D6B63"/>
    <w:rsid w:val="4B190D7F"/>
    <w:rsid w:val="4B4803BE"/>
    <w:rsid w:val="4B498ABB"/>
    <w:rsid w:val="4B5D8AF4"/>
    <w:rsid w:val="4B624EF6"/>
    <w:rsid w:val="4BA442AC"/>
    <w:rsid w:val="4BC057B0"/>
    <w:rsid w:val="4BCDEEB7"/>
    <w:rsid w:val="4BD646F2"/>
    <w:rsid w:val="4BDF9DBE"/>
    <w:rsid w:val="4BE6F51A"/>
    <w:rsid w:val="4BF74FCD"/>
    <w:rsid w:val="4C06C5F6"/>
    <w:rsid w:val="4C1DC21D"/>
    <w:rsid w:val="4C285A1E"/>
    <w:rsid w:val="4C2979BD"/>
    <w:rsid w:val="4C3F6D15"/>
    <w:rsid w:val="4C414C67"/>
    <w:rsid w:val="4C4850F2"/>
    <w:rsid w:val="4C622571"/>
    <w:rsid w:val="4C67DD90"/>
    <w:rsid w:val="4C682387"/>
    <w:rsid w:val="4C6CD93F"/>
    <w:rsid w:val="4C74A8BC"/>
    <w:rsid w:val="4C7627E4"/>
    <w:rsid w:val="4C7A4F05"/>
    <w:rsid w:val="4C80285D"/>
    <w:rsid w:val="4C85C279"/>
    <w:rsid w:val="4C85FA55"/>
    <w:rsid w:val="4C8620EA"/>
    <w:rsid w:val="4C86E250"/>
    <w:rsid w:val="4C8CBEA4"/>
    <w:rsid w:val="4C912A7A"/>
    <w:rsid w:val="4C9CEC95"/>
    <w:rsid w:val="4C9FB65E"/>
    <w:rsid w:val="4CA05A73"/>
    <w:rsid w:val="4CA7C76D"/>
    <w:rsid w:val="4CB079FE"/>
    <w:rsid w:val="4CBB7A89"/>
    <w:rsid w:val="4CBE9C32"/>
    <w:rsid w:val="4CBF4C2B"/>
    <w:rsid w:val="4CC91755"/>
    <w:rsid w:val="4CCA0347"/>
    <w:rsid w:val="4CCCE7AB"/>
    <w:rsid w:val="4CCFF0ED"/>
    <w:rsid w:val="4CE0F7CC"/>
    <w:rsid w:val="4CFC64C6"/>
    <w:rsid w:val="4D047ECE"/>
    <w:rsid w:val="4D183E67"/>
    <w:rsid w:val="4D195620"/>
    <w:rsid w:val="4D23F6CE"/>
    <w:rsid w:val="4D2C2F7F"/>
    <w:rsid w:val="4D3FAE3F"/>
    <w:rsid w:val="4D436ABB"/>
    <w:rsid w:val="4D608B7C"/>
    <w:rsid w:val="4D6791F0"/>
    <w:rsid w:val="4D6D9369"/>
    <w:rsid w:val="4D70BEBB"/>
    <w:rsid w:val="4D7C0F41"/>
    <w:rsid w:val="4D7D3F67"/>
    <w:rsid w:val="4D8658E0"/>
    <w:rsid w:val="4D879ED4"/>
    <w:rsid w:val="4D9836EA"/>
    <w:rsid w:val="4D984423"/>
    <w:rsid w:val="4DAE8D19"/>
    <w:rsid w:val="4DB03CD9"/>
    <w:rsid w:val="4DB077E8"/>
    <w:rsid w:val="4DB139AF"/>
    <w:rsid w:val="4DB1C406"/>
    <w:rsid w:val="4DC3596F"/>
    <w:rsid w:val="4DC6200A"/>
    <w:rsid w:val="4DCF9D55"/>
    <w:rsid w:val="4DD34AB6"/>
    <w:rsid w:val="4DEA332B"/>
    <w:rsid w:val="4DEF3AA0"/>
    <w:rsid w:val="4DEF4047"/>
    <w:rsid w:val="4DF3A4C2"/>
    <w:rsid w:val="4DF81742"/>
    <w:rsid w:val="4DFF1EFE"/>
    <w:rsid w:val="4E1A3F1B"/>
    <w:rsid w:val="4E27AD20"/>
    <w:rsid w:val="4E28151F"/>
    <w:rsid w:val="4E32EA2D"/>
    <w:rsid w:val="4E365547"/>
    <w:rsid w:val="4E36D5A5"/>
    <w:rsid w:val="4E36F387"/>
    <w:rsid w:val="4E41F28A"/>
    <w:rsid w:val="4E4AC9A1"/>
    <w:rsid w:val="4E4E60D9"/>
    <w:rsid w:val="4E4EE793"/>
    <w:rsid w:val="4E50C072"/>
    <w:rsid w:val="4E5199E9"/>
    <w:rsid w:val="4E5351C4"/>
    <w:rsid w:val="4E6CBDD7"/>
    <w:rsid w:val="4E72799C"/>
    <w:rsid w:val="4E750A91"/>
    <w:rsid w:val="4E769488"/>
    <w:rsid w:val="4E7B6F18"/>
    <w:rsid w:val="4E82B00A"/>
    <w:rsid w:val="4E89E063"/>
    <w:rsid w:val="4E8EA573"/>
    <w:rsid w:val="4E990E79"/>
    <w:rsid w:val="4E9DE5D3"/>
    <w:rsid w:val="4E9FC8B3"/>
    <w:rsid w:val="4EA17E50"/>
    <w:rsid w:val="4EA3B37F"/>
    <w:rsid w:val="4EA47E6D"/>
    <w:rsid w:val="4EA7BA05"/>
    <w:rsid w:val="4EAF3CC5"/>
    <w:rsid w:val="4EBB5DBE"/>
    <w:rsid w:val="4EBEB99E"/>
    <w:rsid w:val="4EC4F33E"/>
    <w:rsid w:val="4ECDB897"/>
    <w:rsid w:val="4ED679F6"/>
    <w:rsid w:val="4EDC4744"/>
    <w:rsid w:val="4EEB15DF"/>
    <w:rsid w:val="4EF259CA"/>
    <w:rsid w:val="4EF2BC9A"/>
    <w:rsid w:val="4EF38235"/>
    <w:rsid w:val="4EFA1828"/>
    <w:rsid w:val="4EFA9DEF"/>
    <w:rsid w:val="4F163512"/>
    <w:rsid w:val="4F1CC1E7"/>
    <w:rsid w:val="4F206078"/>
    <w:rsid w:val="4F24FBF7"/>
    <w:rsid w:val="4F2E3435"/>
    <w:rsid w:val="4F38D323"/>
    <w:rsid w:val="4F47EF44"/>
    <w:rsid w:val="4F4D0835"/>
    <w:rsid w:val="4F507347"/>
    <w:rsid w:val="4F5C785A"/>
    <w:rsid w:val="4F65AACC"/>
    <w:rsid w:val="4F6BE9D4"/>
    <w:rsid w:val="4F6E1F50"/>
    <w:rsid w:val="4F6FE665"/>
    <w:rsid w:val="4F74FC99"/>
    <w:rsid w:val="4F754391"/>
    <w:rsid w:val="4F83BC3A"/>
    <w:rsid w:val="4F86B08D"/>
    <w:rsid w:val="4F8D9604"/>
    <w:rsid w:val="4F986554"/>
    <w:rsid w:val="4F9CC4FC"/>
    <w:rsid w:val="4F9E3624"/>
    <w:rsid w:val="4FA2A4FD"/>
    <w:rsid w:val="4FA5510F"/>
    <w:rsid w:val="4FAC1BA5"/>
    <w:rsid w:val="4FBDBD16"/>
    <w:rsid w:val="4FC62724"/>
    <w:rsid w:val="4FE825CC"/>
    <w:rsid w:val="4FF13DD2"/>
    <w:rsid w:val="4FF6579A"/>
    <w:rsid w:val="50048300"/>
    <w:rsid w:val="5007E99C"/>
    <w:rsid w:val="500D7767"/>
    <w:rsid w:val="500DFFC4"/>
    <w:rsid w:val="50150538"/>
    <w:rsid w:val="5018B94A"/>
    <w:rsid w:val="50206AB5"/>
    <w:rsid w:val="503AF398"/>
    <w:rsid w:val="503BEF8F"/>
    <w:rsid w:val="503CEC38"/>
    <w:rsid w:val="505A017A"/>
    <w:rsid w:val="505A5AE4"/>
    <w:rsid w:val="5067B9BD"/>
    <w:rsid w:val="506A409C"/>
    <w:rsid w:val="50723A63"/>
    <w:rsid w:val="5074F0E6"/>
    <w:rsid w:val="507A4ABC"/>
    <w:rsid w:val="50893F80"/>
    <w:rsid w:val="50899533"/>
    <w:rsid w:val="5089EC52"/>
    <w:rsid w:val="509236FA"/>
    <w:rsid w:val="5099A58A"/>
    <w:rsid w:val="50A426DA"/>
    <w:rsid w:val="50A6CF1F"/>
    <w:rsid w:val="50A9A8AE"/>
    <w:rsid w:val="50B6F61E"/>
    <w:rsid w:val="50BABCA4"/>
    <w:rsid w:val="50BAFC67"/>
    <w:rsid w:val="50C5089D"/>
    <w:rsid w:val="50CB174D"/>
    <w:rsid w:val="50CD833E"/>
    <w:rsid w:val="50CF1EDC"/>
    <w:rsid w:val="50DBE14F"/>
    <w:rsid w:val="510AC29B"/>
    <w:rsid w:val="510D0E79"/>
    <w:rsid w:val="510FF837"/>
    <w:rsid w:val="511365C2"/>
    <w:rsid w:val="511B7E30"/>
    <w:rsid w:val="511C5E93"/>
    <w:rsid w:val="5122AC17"/>
    <w:rsid w:val="512BB3DB"/>
    <w:rsid w:val="51302FF0"/>
    <w:rsid w:val="5138BBBF"/>
    <w:rsid w:val="513A32FB"/>
    <w:rsid w:val="5144D6EA"/>
    <w:rsid w:val="5157A1C3"/>
    <w:rsid w:val="515B3D11"/>
    <w:rsid w:val="51665E50"/>
    <w:rsid w:val="5166861F"/>
    <w:rsid w:val="5183B7BB"/>
    <w:rsid w:val="518630AC"/>
    <w:rsid w:val="51873C78"/>
    <w:rsid w:val="518D0443"/>
    <w:rsid w:val="5193A395"/>
    <w:rsid w:val="51972153"/>
    <w:rsid w:val="51A65570"/>
    <w:rsid w:val="51A99940"/>
    <w:rsid w:val="51AD3835"/>
    <w:rsid w:val="51B2B0D0"/>
    <w:rsid w:val="51B4EF72"/>
    <w:rsid w:val="51CFEE59"/>
    <w:rsid w:val="51D141FE"/>
    <w:rsid w:val="51DE1B3E"/>
    <w:rsid w:val="51E5667A"/>
    <w:rsid w:val="51E5D83A"/>
    <w:rsid w:val="51E844E7"/>
    <w:rsid w:val="51EEF1C2"/>
    <w:rsid w:val="51F5B5DB"/>
    <w:rsid w:val="520FFCCE"/>
    <w:rsid w:val="521DFED0"/>
    <w:rsid w:val="52257928"/>
    <w:rsid w:val="52336EB2"/>
    <w:rsid w:val="523421BE"/>
    <w:rsid w:val="5234264E"/>
    <w:rsid w:val="524BC913"/>
    <w:rsid w:val="524F8DF4"/>
    <w:rsid w:val="52521E5A"/>
    <w:rsid w:val="5253A95E"/>
    <w:rsid w:val="52594AFE"/>
    <w:rsid w:val="5260D8FE"/>
    <w:rsid w:val="527EC578"/>
    <w:rsid w:val="527F55A0"/>
    <w:rsid w:val="52869851"/>
    <w:rsid w:val="528FD6B1"/>
    <w:rsid w:val="52A78E6F"/>
    <w:rsid w:val="52A7EE3B"/>
    <w:rsid w:val="52ADF379"/>
    <w:rsid w:val="52B33270"/>
    <w:rsid w:val="52B82D45"/>
    <w:rsid w:val="52BB46C7"/>
    <w:rsid w:val="52BBA5BF"/>
    <w:rsid w:val="52C2DDE3"/>
    <w:rsid w:val="52C3D4F4"/>
    <w:rsid w:val="52CE9DC9"/>
    <w:rsid w:val="52E230CE"/>
    <w:rsid w:val="52E7F9A8"/>
    <w:rsid w:val="52F28648"/>
    <w:rsid w:val="52F36395"/>
    <w:rsid w:val="52F50D25"/>
    <w:rsid w:val="53271ED5"/>
    <w:rsid w:val="532EF382"/>
    <w:rsid w:val="5352945D"/>
    <w:rsid w:val="5363872A"/>
    <w:rsid w:val="53877FEB"/>
    <w:rsid w:val="53CC84B9"/>
    <w:rsid w:val="53CF0389"/>
    <w:rsid w:val="53D6DD4E"/>
    <w:rsid w:val="53DA322E"/>
    <w:rsid w:val="53EC508C"/>
    <w:rsid w:val="53F6427F"/>
    <w:rsid w:val="53F830AF"/>
    <w:rsid w:val="53FB096F"/>
    <w:rsid w:val="54281284"/>
    <w:rsid w:val="54349F45"/>
    <w:rsid w:val="543F28F5"/>
    <w:rsid w:val="5445C430"/>
    <w:rsid w:val="54484B58"/>
    <w:rsid w:val="544A62C9"/>
    <w:rsid w:val="545EC8BF"/>
    <w:rsid w:val="546F591A"/>
    <w:rsid w:val="54704CEB"/>
    <w:rsid w:val="54716F61"/>
    <w:rsid w:val="54762F65"/>
    <w:rsid w:val="547685BB"/>
    <w:rsid w:val="547E6AE2"/>
    <w:rsid w:val="547FEA57"/>
    <w:rsid w:val="5484224F"/>
    <w:rsid w:val="54875C3A"/>
    <w:rsid w:val="548DD3EA"/>
    <w:rsid w:val="5490DD86"/>
    <w:rsid w:val="549EFBEC"/>
    <w:rsid w:val="54A696AB"/>
    <w:rsid w:val="54ACFE18"/>
    <w:rsid w:val="54B48A1D"/>
    <w:rsid w:val="54BFC887"/>
    <w:rsid w:val="54D6286F"/>
    <w:rsid w:val="54D75266"/>
    <w:rsid w:val="54DC208C"/>
    <w:rsid w:val="54E84B0B"/>
    <w:rsid w:val="54EFCFCD"/>
    <w:rsid w:val="54F72BC4"/>
    <w:rsid w:val="54F82CE0"/>
    <w:rsid w:val="55000739"/>
    <w:rsid w:val="5500B63D"/>
    <w:rsid w:val="5503B7C4"/>
    <w:rsid w:val="550B808F"/>
    <w:rsid w:val="551295E0"/>
    <w:rsid w:val="55294380"/>
    <w:rsid w:val="553D27B5"/>
    <w:rsid w:val="5543CF38"/>
    <w:rsid w:val="55450356"/>
    <w:rsid w:val="554AE7B2"/>
    <w:rsid w:val="554D4B4F"/>
    <w:rsid w:val="5558FCFA"/>
    <w:rsid w:val="5559700A"/>
    <w:rsid w:val="555E8D36"/>
    <w:rsid w:val="55924BEE"/>
    <w:rsid w:val="5595D921"/>
    <w:rsid w:val="559E2918"/>
    <w:rsid w:val="55A40187"/>
    <w:rsid w:val="55B08CC0"/>
    <w:rsid w:val="55BEAABA"/>
    <w:rsid w:val="55CD129A"/>
    <w:rsid w:val="55CE48C4"/>
    <w:rsid w:val="55DB2DA8"/>
    <w:rsid w:val="55DE5C9B"/>
    <w:rsid w:val="55E0CCBE"/>
    <w:rsid w:val="55E33F10"/>
    <w:rsid w:val="55EE2963"/>
    <w:rsid w:val="55F25C63"/>
    <w:rsid w:val="55F5F211"/>
    <w:rsid w:val="56056D9A"/>
    <w:rsid w:val="5605F9AE"/>
    <w:rsid w:val="560D4458"/>
    <w:rsid w:val="562513CB"/>
    <w:rsid w:val="5629E75A"/>
    <w:rsid w:val="562DB799"/>
    <w:rsid w:val="5631A7A7"/>
    <w:rsid w:val="5639AE6E"/>
    <w:rsid w:val="563BC8BF"/>
    <w:rsid w:val="565EF44A"/>
    <w:rsid w:val="5667F091"/>
    <w:rsid w:val="566C1CF7"/>
    <w:rsid w:val="56739F4B"/>
    <w:rsid w:val="5679872E"/>
    <w:rsid w:val="567A8C57"/>
    <w:rsid w:val="567D3FE5"/>
    <w:rsid w:val="567E6D6B"/>
    <w:rsid w:val="56893AD8"/>
    <w:rsid w:val="568F2802"/>
    <w:rsid w:val="569586A0"/>
    <w:rsid w:val="569B0D27"/>
    <w:rsid w:val="56AB5290"/>
    <w:rsid w:val="56ACFFEE"/>
    <w:rsid w:val="56B445CC"/>
    <w:rsid w:val="56B76C23"/>
    <w:rsid w:val="56B81B7B"/>
    <w:rsid w:val="56BF20AD"/>
    <w:rsid w:val="56C7E7AA"/>
    <w:rsid w:val="56CD1875"/>
    <w:rsid w:val="56D98AC4"/>
    <w:rsid w:val="56DD0FB9"/>
    <w:rsid w:val="56DF1007"/>
    <w:rsid w:val="57059A47"/>
    <w:rsid w:val="570AD091"/>
    <w:rsid w:val="5711158E"/>
    <w:rsid w:val="57225065"/>
    <w:rsid w:val="574FF2F0"/>
    <w:rsid w:val="5759B186"/>
    <w:rsid w:val="575FCBEC"/>
    <w:rsid w:val="576CD07F"/>
    <w:rsid w:val="5771FD50"/>
    <w:rsid w:val="577A57AA"/>
    <w:rsid w:val="578F8530"/>
    <w:rsid w:val="57958A72"/>
    <w:rsid w:val="579C2FE8"/>
    <w:rsid w:val="57ADE212"/>
    <w:rsid w:val="57C87E48"/>
    <w:rsid w:val="57CDB287"/>
    <w:rsid w:val="57D24B59"/>
    <w:rsid w:val="57DBA8FC"/>
    <w:rsid w:val="57E4558C"/>
    <w:rsid w:val="57E6DA2A"/>
    <w:rsid w:val="580AA32F"/>
    <w:rsid w:val="580AAA69"/>
    <w:rsid w:val="580B2DB0"/>
    <w:rsid w:val="581510FE"/>
    <w:rsid w:val="58158056"/>
    <w:rsid w:val="58230AB9"/>
    <w:rsid w:val="58271A32"/>
    <w:rsid w:val="58331BAF"/>
    <w:rsid w:val="5836DD88"/>
    <w:rsid w:val="5837AEFC"/>
    <w:rsid w:val="583D6F84"/>
    <w:rsid w:val="5844885E"/>
    <w:rsid w:val="584A1E1A"/>
    <w:rsid w:val="584BDEE8"/>
    <w:rsid w:val="584F0007"/>
    <w:rsid w:val="58611FC3"/>
    <w:rsid w:val="58621C63"/>
    <w:rsid w:val="5865A7B3"/>
    <w:rsid w:val="586BF66A"/>
    <w:rsid w:val="586FC967"/>
    <w:rsid w:val="5871EDF7"/>
    <w:rsid w:val="58740B7A"/>
    <w:rsid w:val="5879DB5C"/>
    <w:rsid w:val="587B924F"/>
    <w:rsid w:val="588CF412"/>
    <w:rsid w:val="58A59FA7"/>
    <w:rsid w:val="58B6670C"/>
    <w:rsid w:val="58D645FE"/>
    <w:rsid w:val="58E0B3CE"/>
    <w:rsid w:val="58E7A2EF"/>
    <w:rsid w:val="58F46EF5"/>
    <w:rsid w:val="58FCECFD"/>
    <w:rsid w:val="59026239"/>
    <w:rsid w:val="5902994F"/>
    <w:rsid w:val="59079450"/>
    <w:rsid w:val="592EA1A5"/>
    <w:rsid w:val="593C7069"/>
    <w:rsid w:val="59431F5F"/>
    <w:rsid w:val="5952F6A9"/>
    <w:rsid w:val="595AB966"/>
    <w:rsid w:val="59635C80"/>
    <w:rsid w:val="5969D1F6"/>
    <w:rsid w:val="5975A143"/>
    <w:rsid w:val="599BD062"/>
    <w:rsid w:val="59A07B5F"/>
    <w:rsid w:val="59A5906C"/>
    <w:rsid w:val="59AB6546"/>
    <w:rsid w:val="59C4A2C9"/>
    <w:rsid w:val="59CC7E8A"/>
    <w:rsid w:val="59D04B79"/>
    <w:rsid w:val="59D37FC8"/>
    <w:rsid w:val="59EC8BBE"/>
    <w:rsid w:val="59F00B1B"/>
    <w:rsid w:val="59F4BB86"/>
    <w:rsid w:val="59F6D560"/>
    <w:rsid w:val="59FBE604"/>
    <w:rsid w:val="5A09928C"/>
    <w:rsid w:val="5A14D5B4"/>
    <w:rsid w:val="5A16B49D"/>
    <w:rsid w:val="5A1762B0"/>
    <w:rsid w:val="5A1AB8CD"/>
    <w:rsid w:val="5A1FDCEE"/>
    <w:rsid w:val="5A247979"/>
    <w:rsid w:val="5A2C8C83"/>
    <w:rsid w:val="5A318292"/>
    <w:rsid w:val="5A38ADFD"/>
    <w:rsid w:val="5A3BFC6D"/>
    <w:rsid w:val="5A4320A2"/>
    <w:rsid w:val="5A468788"/>
    <w:rsid w:val="5A4B154C"/>
    <w:rsid w:val="5A4BE557"/>
    <w:rsid w:val="5A51E76B"/>
    <w:rsid w:val="5A53824C"/>
    <w:rsid w:val="5A6A732A"/>
    <w:rsid w:val="5A733F5A"/>
    <w:rsid w:val="5A7BABBF"/>
    <w:rsid w:val="5A7FC4A4"/>
    <w:rsid w:val="5A88B433"/>
    <w:rsid w:val="5A895A4B"/>
    <w:rsid w:val="5A910A4C"/>
    <w:rsid w:val="5AC001BA"/>
    <w:rsid w:val="5AC34DB3"/>
    <w:rsid w:val="5AC4EA8F"/>
    <w:rsid w:val="5ACE69EA"/>
    <w:rsid w:val="5ADFEF7D"/>
    <w:rsid w:val="5AE70081"/>
    <w:rsid w:val="5AECA87E"/>
    <w:rsid w:val="5AEEC70A"/>
    <w:rsid w:val="5AEFDA24"/>
    <w:rsid w:val="5B014F36"/>
    <w:rsid w:val="5B0225A6"/>
    <w:rsid w:val="5B09EC1B"/>
    <w:rsid w:val="5B1171A4"/>
    <w:rsid w:val="5B238A48"/>
    <w:rsid w:val="5B27DC9F"/>
    <w:rsid w:val="5B29E28F"/>
    <w:rsid w:val="5B2B5F21"/>
    <w:rsid w:val="5B2FBE59"/>
    <w:rsid w:val="5B338764"/>
    <w:rsid w:val="5B33F118"/>
    <w:rsid w:val="5B365E3F"/>
    <w:rsid w:val="5B36AA56"/>
    <w:rsid w:val="5B46075A"/>
    <w:rsid w:val="5B53487F"/>
    <w:rsid w:val="5B58B5DE"/>
    <w:rsid w:val="5B6AE2DE"/>
    <w:rsid w:val="5B729A19"/>
    <w:rsid w:val="5B92879F"/>
    <w:rsid w:val="5B93D958"/>
    <w:rsid w:val="5BB05A8E"/>
    <w:rsid w:val="5BC08782"/>
    <w:rsid w:val="5BD9D514"/>
    <w:rsid w:val="5BEAEF8E"/>
    <w:rsid w:val="5BF412F7"/>
    <w:rsid w:val="5BF6C4C4"/>
    <w:rsid w:val="5BFC5C34"/>
    <w:rsid w:val="5BFD9AAA"/>
    <w:rsid w:val="5BFEFBC0"/>
    <w:rsid w:val="5C1BA650"/>
    <w:rsid w:val="5C222B58"/>
    <w:rsid w:val="5C2B9949"/>
    <w:rsid w:val="5C2E6417"/>
    <w:rsid w:val="5C35B1BC"/>
    <w:rsid w:val="5C3BC7BE"/>
    <w:rsid w:val="5C3F339B"/>
    <w:rsid w:val="5C4274EB"/>
    <w:rsid w:val="5C433C2D"/>
    <w:rsid w:val="5C4DA1CF"/>
    <w:rsid w:val="5C4DA30E"/>
    <w:rsid w:val="5C5BF9B7"/>
    <w:rsid w:val="5C634919"/>
    <w:rsid w:val="5C6445C7"/>
    <w:rsid w:val="5C70F502"/>
    <w:rsid w:val="5C750701"/>
    <w:rsid w:val="5C818C61"/>
    <w:rsid w:val="5C8DB7AB"/>
    <w:rsid w:val="5C9B5AB5"/>
    <w:rsid w:val="5CA6A393"/>
    <w:rsid w:val="5CB3A6CF"/>
    <w:rsid w:val="5CB501E2"/>
    <w:rsid w:val="5CB86759"/>
    <w:rsid w:val="5CBB569A"/>
    <w:rsid w:val="5CBC91B5"/>
    <w:rsid w:val="5CC03B88"/>
    <w:rsid w:val="5CCFB35A"/>
    <w:rsid w:val="5CE9847B"/>
    <w:rsid w:val="5CEB1B50"/>
    <w:rsid w:val="5D018CAF"/>
    <w:rsid w:val="5D0485D0"/>
    <w:rsid w:val="5D059C8B"/>
    <w:rsid w:val="5D163142"/>
    <w:rsid w:val="5D16518D"/>
    <w:rsid w:val="5D1BD38A"/>
    <w:rsid w:val="5D1D81C6"/>
    <w:rsid w:val="5D2EEBD9"/>
    <w:rsid w:val="5D3348D4"/>
    <w:rsid w:val="5D42C25E"/>
    <w:rsid w:val="5D4E5D27"/>
    <w:rsid w:val="5D541CD5"/>
    <w:rsid w:val="5D6D40A9"/>
    <w:rsid w:val="5D77CAEF"/>
    <w:rsid w:val="5D7CC92B"/>
    <w:rsid w:val="5D7CC92B"/>
    <w:rsid w:val="5D856D5D"/>
    <w:rsid w:val="5D86ABD4"/>
    <w:rsid w:val="5D8DE095"/>
    <w:rsid w:val="5DC6694E"/>
    <w:rsid w:val="5DCE6949"/>
    <w:rsid w:val="5DD5DF59"/>
    <w:rsid w:val="5DE63FE6"/>
    <w:rsid w:val="5DEBC75E"/>
    <w:rsid w:val="5DEC4B3A"/>
    <w:rsid w:val="5DEC8346"/>
    <w:rsid w:val="5DED9527"/>
    <w:rsid w:val="5DF89757"/>
    <w:rsid w:val="5E1688A5"/>
    <w:rsid w:val="5E1D52C9"/>
    <w:rsid w:val="5E233CDD"/>
    <w:rsid w:val="5E36163C"/>
    <w:rsid w:val="5E36E543"/>
    <w:rsid w:val="5E4C8AB8"/>
    <w:rsid w:val="5E54E652"/>
    <w:rsid w:val="5E5F6804"/>
    <w:rsid w:val="5E8C76D4"/>
    <w:rsid w:val="5E97298C"/>
    <w:rsid w:val="5E993E52"/>
    <w:rsid w:val="5E9FF0A4"/>
    <w:rsid w:val="5EBAF07C"/>
    <w:rsid w:val="5ED6D802"/>
    <w:rsid w:val="5EED085A"/>
    <w:rsid w:val="5EFB698B"/>
    <w:rsid w:val="5F02F24B"/>
    <w:rsid w:val="5F1C2773"/>
    <w:rsid w:val="5F1D6CFE"/>
    <w:rsid w:val="5F1FCF7D"/>
    <w:rsid w:val="5F2C0ED6"/>
    <w:rsid w:val="5F2D7775"/>
    <w:rsid w:val="5F314052"/>
    <w:rsid w:val="5F38A899"/>
    <w:rsid w:val="5F3DDF98"/>
    <w:rsid w:val="5F41834F"/>
    <w:rsid w:val="5F493261"/>
    <w:rsid w:val="5F69CE65"/>
    <w:rsid w:val="5F707429"/>
    <w:rsid w:val="5F73690F"/>
    <w:rsid w:val="5F7502E6"/>
    <w:rsid w:val="5F78D5EA"/>
    <w:rsid w:val="5F86A152"/>
    <w:rsid w:val="5F95C044"/>
    <w:rsid w:val="5F97DBE0"/>
    <w:rsid w:val="5FAFEE8A"/>
    <w:rsid w:val="5FC265DD"/>
    <w:rsid w:val="5FEED842"/>
    <w:rsid w:val="6000EB44"/>
    <w:rsid w:val="600AE412"/>
    <w:rsid w:val="6016AA62"/>
    <w:rsid w:val="601D3F59"/>
    <w:rsid w:val="602CE973"/>
    <w:rsid w:val="60323D93"/>
    <w:rsid w:val="603BD2B8"/>
    <w:rsid w:val="603D4CF0"/>
    <w:rsid w:val="603DC870"/>
    <w:rsid w:val="6049A68B"/>
    <w:rsid w:val="604FE7F6"/>
    <w:rsid w:val="60510139"/>
    <w:rsid w:val="60562CD0"/>
    <w:rsid w:val="605E91E0"/>
    <w:rsid w:val="60780D3B"/>
    <w:rsid w:val="6079BF7B"/>
    <w:rsid w:val="607A591E"/>
    <w:rsid w:val="6089B8D9"/>
    <w:rsid w:val="6094905F"/>
    <w:rsid w:val="609BC0BD"/>
    <w:rsid w:val="60A1BACB"/>
    <w:rsid w:val="60B35937"/>
    <w:rsid w:val="60B63937"/>
    <w:rsid w:val="60B7F7D4"/>
    <w:rsid w:val="60C4ACD2"/>
    <w:rsid w:val="60D4CDD8"/>
    <w:rsid w:val="60D7A1DC"/>
    <w:rsid w:val="60EF6561"/>
    <w:rsid w:val="60FEE0F5"/>
    <w:rsid w:val="6108E62A"/>
    <w:rsid w:val="610A6427"/>
    <w:rsid w:val="611341D8"/>
    <w:rsid w:val="612573A8"/>
    <w:rsid w:val="6130EA28"/>
    <w:rsid w:val="615624E3"/>
    <w:rsid w:val="615C02E5"/>
    <w:rsid w:val="61680E0E"/>
    <w:rsid w:val="616A146D"/>
    <w:rsid w:val="616A7AC6"/>
    <w:rsid w:val="6171FEFE"/>
    <w:rsid w:val="617543AD"/>
    <w:rsid w:val="6185C498"/>
    <w:rsid w:val="61860E62"/>
    <w:rsid w:val="61976E9E"/>
    <w:rsid w:val="61A73439"/>
    <w:rsid w:val="61B847DA"/>
    <w:rsid w:val="61C10044"/>
    <w:rsid w:val="61C8BC32"/>
    <w:rsid w:val="61D08A39"/>
    <w:rsid w:val="61D928FE"/>
    <w:rsid w:val="61E86A17"/>
    <w:rsid w:val="61FBA9D8"/>
    <w:rsid w:val="61FFEBBC"/>
    <w:rsid w:val="62124A3A"/>
    <w:rsid w:val="6214DB25"/>
    <w:rsid w:val="62157E45"/>
    <w:rsid w:val="6216B026"/>
    <w:rsid w:val="622313E9"/>
    <w:rsid w:val="6224DA81"/>
    <w:rsid w:val="622751CA"/>
    <w:rsid w:val="622CDB40"/>
    <w:rsid w:val="623A1F56"/>
    <w:rsid w:val="6244904E"/>
    <w:rsid w:val="62590D23"/>
    <w:rsid w:val="6266B67D"/>
    <w:rsid w:val="62709E39"/>
    <w:rsid w:val="6272B0D0"/>
    <w:rsid w:val="62746BD9"/>
    <w:rsid w:val="6277864F"/>
    <w:rsid w:val="627D05BC"/>
    <w:rsid w:val="6281B907"/>
    <w:rsid w:val="628E8535"/>
    <w:rsid w:val="62A49E4A"/>
    <w:rsid w:val="62A85383"/>
    <w:rsid w:val="62AA8DA8"/>
    <w:rsid w:val="62AD6703"/>
    <w:rsid w:val="62BD0794"/>
    <w:rsid w:val="62C4B362"/>
    <w:rsid w:val="62CAABE5"/>
    <w:rsid w:val="62CAC003"/>
    <w:rsid w:val="62CB0923"/>
    <w:rsid w:val="62CE3A2C"/>
    <w:rsid w:val="62D159A5"/>
    <w:rsid w:val="62D1B3F3"/>
    <w:rsid w:val="62D3E23B"/>
    <w:rsid w:val="62D3F0BB"/>
    <w:rsid w:val="62DDE32C"/>
    <w:rsid w:val="62DE158C"/>
    <w:rsid w:val="62E323EA"/>
    <w:rsid w:val="62E89E18"/>
    <w:rsid w:val="62E8CD98"/>
    <w:rsid w:val="62EB18DC"/>
    <w:rsid w:val="62F2ADFB"/>
    <w:rsid w:val="63009549"/>
    <w:rsid w:val="6301C675"/>
    <w:rsid w:val="63140766"/>
    <w:rsid w:val="6317387A"/>
    <w:rsid w:val="6318DB90"/>
    <w:rsid w:val="63207B78"/>
    <w:rsid w:val="632781BE"/>
    <w:rsid w:val="6329ED28"/>
    <w:rsid w:val="6335ED95"/>
    <w:rsid w:val="633A75FF"/>
    <w:rsid w:val="63420A69"/>
    <w:rsid w:val="6343E1B5"/>
    <w:rsid w:val="634A41EF"/>
    <w:rsid w:val="634A90AE"/>
    <w:rsid w:val="634AF21E"/>
    <w:rsid w:val="634D559E"/>
    <w:rsid w:val="634F866E"/>
    <w:rsid w:val="63591018"/>
    <w:rsid w:val="636E895D"/>
    <w:rsid w:val="63793AA9"/>
    <w:rsid w:val="6391BD38"/>
    <w:rsid w:val="639CB50A"/>
    <w:rsid w:val="63B29406"/>
    <w:rsid w:val="63B8F077"/>
    <w:rsid w:val="63BC5C0F"/>
    <w:rsid w:val="63BD8C61"/>
    <w:rsid w:val="63DE1BE0"/>
    <w:rsid w:val="63E1BE02"/>
    <w:rsid w:val="63E63263"/>
    <w:rsid w:val="63F24239"/>
    <w:rsid w:val="63F4B844"/>
    <w:rsid w:val="6411CF5B"/>
    <w:rsid w:val="64120EE4"/>
    <w:rsid w:val="6421A444"/>
    <w:rsid w:val="64235C8E"/>
    <w:rsid w:val="64280148"/>
    <w:rsid w:val="642F5FDC"/>
    <w:rsid w:val="64488611"/>
    <w:rsid w:val="6449C356"/>
    <w:rsid w:val="6449D7C5"/>
    <w:rsid w:val="645BA4CD"/>
    <w:rsid w:val="6464C0F3"/>
    <w:rsid w:val="647A4E5F"/>
    <w:rsid w:val="6495905C"/>
    <w:rsid w:val="64984AFB"/>
    <w:rsid w:val="649CC251"/>
    <w:rsid w:val="64AE5F92"/>
    <w:rsid w:val="64AE5F92"/>
    <w:rsid w:val="64B2D084"/>
    <w:rsid w:val="64BCC208"/>
    <w:rsid w:val="64C7C766"/>
    <w:rsid w:val="64CCF917"/>
    <w:rsid w:val="64D85C2F"/>
    <w:rsid w:val="64DC4B37"/>
    <w:rsid w:val="64EE0D63"/>
    <w:rsid w:val="64EE2509"/>
    <w:rsid w:val="64EE38A2"/>
    <w:rsid w:val="64F558E0"/>
    <w:rsid w:val="65113993"/>
    <w:rsid w:val="651B1BDE"/>
    <w:rsid w:val="65337FDC"/>
    <w:rsid w:val="653D061D"/>
    <w:rsid w:val="65458DC1"/>
    <w:rsid w:val="65474200"/>
    <w:rsid w:val="654AE010"/>
    <w:rsid w:val="65569851"/>
    <w:rsid w:val="65576322"/>
    <w:rsid w:val="6560EE3D"/>
    <w:rsid w:val="65677B20"/>
    <w:rsid w:val="657371DD"/>
    <w:rsid w:val="6577E4D6"/>
    <w:rsid w:val="658DBFD3"/>
    <w:rsid w:val="65902467"/>
    <w:rsid w:val="659255BB"/>
    <w:rsid w:val="65CFAA43"/>
    <w:rsid w:val="65E59997"/>
    <w:rsid w:val="65E6CB36"/>
    <w:rsid w:val="65E6CCA7"/>
    <w:rsid w:val="65E79892"/>
    <w:rsid w:val="65E9A116"/>
    <w:rsid w:val="65E9D8DC"/>
    <w:rsid w:val="65FD7179"/>
    <w:rsid w:val="65FDB17B"/>
    <w:rsid w:val="66082BF7"/>
    <w:rsid w:val="660904CC"/>
    <w:rsid w:val="661065E4"/>
    <w:rsid w:val="661ED866"/>
    <w:rsid w:val="66223997"/>
    <w:rsid w:val="662BEF58"/>
    <w:rsid w:val="662D2918"/>
    <w:rsid w:val="662FA64B"/>
    <w:rsid w:val="663B9E5D"/>
    <w:rsid w:val="66450156"/>
    <w:rsid w:val="6647CDA5"/>
    <w:rsid w:val="665E2467"/>
    <w:rsid w:val="665FE577"/>
    <w:rsid w:val="6666038D"/>
    <w:rsid w:val="66681502"/>
    <w:rsid w:val="66693AAE"/>
    <w:rsid w:val="666B86DE"/>
    <w:rsid w:val="6676132D"/>
    <w:rsid w:val="668A58C3"/>
    <w:rsid w:val="66984D3A"/>
    <w:rsid w:val="66A19232"/>
    <w:rsid w:val="66ADF4BD"/>
    <w:rsid w:val="66BF420C"/>
    <w:rsid w:val="66C7BEA3"/>
    <w:rsid w:val="66DD4D63"/>
    <w:rsid w:val="66ECDE38"/>
    <w:rsid w:val="66EFB618"/>
    <w:rsid w:val="67138AA5"/>
    <w:rsid w:val="6716C82B"/>
    <w:rsid w:val="671837B3"/>
    <w:rsid w:val="67273958"/>
    <w:rsid w:val="67335885"/>
    <w:rsid w:val="673A699E"/>
    <w:rsid w:val="673C0FF7"/>
    <w:rsid w:val="673D1C4C"/>
    <w:rsid w:val="67427D5A"/>
    <w:rsid w:val="67494E5D"/>
    <w:rsid w:val="674F1171"/>
    <w:rsid w:val="67586055"/>
    <w:rsid w:val="678BB196"/>
    <w:rsid w:val="67959634"/>
    <w:rsid w:val="67AB735E"/>
    <w:rsid w:val="67B050C0"/>
    <w:rsid w:val="67B18BBD"/>
    <w:rsid w:val="67B8A7E8"/>
    <w:rsid w:val="67DF0BE6"/>
    <w:rsid w:val="67DFDBA3"/>
    <w:rsid w:val="67E86F23"/>
    <w:rsid w:val="67ECA4C6"/>
    <w:rsid w:val="67F031D2"/>
    <w:rsid w:val="67F24DF7"/>
    <w:rsid w:val="67FCA9DB"/>
    <w:rsid w:val="68025688"/>
    <w:rsid w:val="6822998E"/>
    <w:rsid w:val="6833F28A"/>
    <w:rsid w:val="68373FB2"/>
    <w:rsid w:val="68476F32"/>
    <w:rsid w:val="684776AE"/>
    <w:rsid w:val="68480924"/>
    <w:rsid w:val="6853F348"/>
    <w:rsid w:val="68738630"/>
    <w:rsid w:val="68759386"/>
    <w:rsid w:val="687A93FA"/>
    <w:rsid w:val="68889F5D"/>
    <w:rsid w:val="68973AE1"/>
    <w:rsid w:val="68AFD22E"/>
    <w:rsid w:val="68C309B9"/>
    <w:rsid w:val="68C92D1F"/>
    <w:rsid w:val="68CA361F"/>
    <w:rsid w:val="68CB5D22"/>
    <w:rsid w:val="68CCE22E"/>
    <w:rsid w:val="68D180A3"/>
    <w:rsid w:val="68EE6745"/>
    <w:rsid w:val="68F49510"/>
    <w:rsid w:val="68FDA041"/>
    <w:rsid w:val="6909CC1B"/>
    <w:rsid w:val="69102F17"/>
    <w:rsid w:val="6910E7B6"/>
    <w:rsid w:val="69141BE3"/>
    <w:rsid w:val="69196405"/>
    <w:rsid w:val="6923A8DE"/>
    <w:rsid w:val="6925B72D"/>
    <w:rsid w:val="69316695"/>
    <w:rsid w:val="6944DA97"/>
    <w:rsid w:val="694A84D1"/>
    <w:rsid w:val="69529F41"/>
    <w:rsid w:val="69621E47"/>
    <w:rsid w:val="696451A6"/>
    <w:rsid w:val="697EEEEA"/>
    <w:rsid w:val="69846695"/>
    <w:rsid w:val="6984CAF9"/>
    <w:rsid w:val="698CA94F"/>
    <w:rsid w:val="698CA94F"/>
    <w:rsid w:val="6994D735"/>
    <w:rsid w:val="6994F868"/>
    <w:rsid w:val="69A57240"/>
    <w:rsid w:val="69A8F27A"/>
    <w:rsid w:val="69B4738B"/>
    <w:rsid w:val="69B8A38D"/>
    <w:rsid w:val="69C5EC51"/>
    <w:rsid w:val="69D625EA"/>
    <w:rsid w:val="69E5EE0C"/>
    <w:rsid w:val="69F56602"/>
    <w:rsid w:val="6A0ECF76"/>
    <w:rsid w:val="6A15461C"/>
    <w:rsid w:val="6A1879A0"/>
    <w:rsid w:val="6A1FFB3B"/>
    <w:rsid w:val="6A213234"/>
    <w:rsid w:val="6A237431"/>
    <w:rsid w:val="6A2D90C1"/>
    <w:rsid w:val="6A41E733"/>
    <w:rsid w:val="6A431DCA"/>
    <w:rsid w:val="6A563DA3"/>
    <w:rsid w:val="6A5EDA1A"/>
    <w:rsid w:val="6A6649E1"/>
    <w:rsid w:val="6A68FB20"/>
    <w:rsid w:val="6A6BE80E"/>
    <w:rsid w:val="6A6DBBFF"/>
    <w:rsid w:val="6A779A6E"/>
    <w:rsid w:val="6A8861AC"/>
    <w:rsid w:val="6AA42B7B"/>
    <w:rsid w:val="6AAEAAD9"/>
    <w:rsid w:val="6AB131CB"/>
    <w:rsid w:val="6AB8E9F7"/>
    <w:rsid w:val="6AC626DD"/>
    <w:rsid w:val="6AC968E9"/>
    <w:rsid w:val="6AE0E039"/>
    <w:rsid w:val="6AED5B65"/>
    <w:rsid w:val="6AEF67B4"/>
    <w:rsid w:val="6AF18C4B"/>
    <w:rsid w:val="6AF69E81"/>
    <w:rsid w:val="6AF6CB6B"/>
    <w:rsid w:val="6B019DC6"/>
    <w:rsid w:val="6B061B6F"/>
    <w:rsid w:val="6B16E077"/>
    <w:rsid w:val="6B177CD0"/>
    <w:rsid w:val="6B20F7E1"/>
    <w:rsid w:val="6B243455"/>
    <w:rsid w:val="6B274FCD"/>
    <w:rsid w:val="6B291665"/>
    <w:rsid w:val="6B362BF2"/>
    <w:rsid w:val="6B393679"/>
    <w:rsid w:val="6B3F8F48"/>
    <w:rsid w:val="6B560A24"/>
    <w:rsid w:val="6B5A3A50"/>
    <w:rsid w:val="6B80105E"/>
    <w:rsid w:val="6BA42893"/>
    <w:rsid w:val="6BA91BD0"/>
    <w:rsid w:val="6BB1D8C5"/>
    <w:rsid w:val="6BB41719"/>
    <w:rsid w:val="6BC81150"/>
    <w:rsid w:val="6BCA2931"/>
    <w:rsid w:val="6BE44563"/>
    <w:rsid w:val="6BF12545"/>
    <w:rsid w:val="6BF68F3B"/>
    <w:rsid w:val="6C0695A3"/>
    <w:rsid w:val="6C07DFAA"/>
    <w:rsid w:val="6C0C0C63"/>
    <w:rsid w:val="6C0E539A"/>
    <w:rsid w:val="6C148FBE"/>
    <w:rsid w:val="6C23BAB0"/>
    <w:rsid w:val="6C261D94"/>
    <w:rsid w:val="6C3156BD"/>
    <w:rsid w:val="6C33A7A7"/>
    <w:rsid w:val="6C33F44E"/>
    <w:rsid w:val="6C362762"/>
    <w:rsid w:val="6C3C7186"/>
    <w:rsid w:val="6C3E3971"/>
    <w:rsid w:val="6C4073C0"/>
    <w:rsid w:val="6C50B01A"/>
    <w:rsid w:val="6C515D13"/>
    <w:rsid w:val="6C56CECB"/>
    <w:rsid w:val="6C62632B"/>
    <w:rsid w:val="6C767284"/>
    <w:rsid w:val="6C78B9E3"/>
    <w:rsid w:val="6C8204BF"/>
    <w:rsid w:val="6C8E653B"/>
    <w:rsid w:val="6C97136C"/>
    <w:rsid w:val="6C9B89A4"/>
    <w:rsid w:val="6CA014E4"/>
    <w:rsid w:val="6CA8A8BB"/>
    <w:rsid w:val="6CA8F7CE"/>
    <w:rsid w:val="6CB616B3"/>
    <w:rsid w:val="6CC25891"/>
    <w:rsid w:val="6CCCF5BC"/>
    <w:rsid w:val="6CD61DE0"/>
    <w:rsid w:val="6CD6F049"/>
    <w:rsid w:val="6CE395E8"/>
    <w:rsid w:val="6D156A79"/>
    <w:rsid w:val="6D19CBAB"/>
    <w:rsid w:val="6D1F05EC"/>
    <w:rsid w:val="6D2099B3"/>
    <w:rsid w:val="6D241C30"/>
    <w:rsid w:val="6D353035"/>
    <w:rsid w:val="6D37A218"/>
    <w:rsid w:val="6D3E5C7F"/>
    <w:rsid w:val="6D46FB8E"/>
    <w:rsid w:val="6D49718B"/>
    <w:rsid w:val="6D53840D"/>
    <w:rsid w:val="6D57C35A"/>
    <w:rsid w:val="6D634BCE"/>
    <w:rsid w:val="6D67E5D1"/>
    <w:rsid w:val="6D75BFB1"/>
    <w:rsid w:val="6D80A963"/>
    <w:rsid w:val="6D8F4B1A"/>
    <w:rsid w:val="6DA23FBE"/>
    <w:rsid w:val="6DA289B7"/>
    <w:rsid w:val="6DA6938C"/>
    <w:rsid w:val="6DA8BC13"/>
    <w:rsid w:val="6DB09693"/>
    <w:rsid w:val="6DB654B6"/>
    <w:rsid w:val="6DBF5246"/>
    <w:rsid w:val="6DBFEE48"/>
    <w:rsid w:val="6DC8645F"/>
    <w:rsid w:val="6DCA6ABF"/>
    <w:rsid w:val="6DD204BC"/>
    <w:rsid w:val="6DD474B3"/>
    <w:rsid w:val="6DD9E705"/>
    <w:rsid w:val="6DDF7A3B"/>
    <w:rsid w:val="6DF0DEB6"/>
    <w:rsid w:val="6DFD629E"/>
    <w:rsid w:val="6E1305B7"/>
    <w:rsid w:val="6E1845CA"/>
    <w:rsid w:val="6E1F2091"/>
    <w:rsid w:val="6E29EAEB"/>
    <w:rsid w:val="6E462080"/>
    <w:rsid w:val="6E4E425D"/>
    <w:rsid w:val="6E572742"/>
    <w:rsid w:val="6E5D1BDD"/>
    <w:rsid w:val="6E618985"/>
    <w:rsid w:val="6E7C4E72"/>
    <w:rsid w:val="6E7F3752"/>
    <w:rsid w:val="6E8C3F9C"/>
    <w:rsid w:val="6E90726C"/>
    <w:rsid w:val="6E93913D"/>
    <w:rsid w:val="6E9F6E6D"/>
    <w:rsid w:val="6EA1143A"/>
    <w:rsid w:val="6EA8CA19"/>
    <w:rsid w:val="6EB61635"/>
    <w:rsid w:val="6EBE82F4"/>
    <w:rsid w:val="6EC722D5"/>
    <w:rsid w:val="6EDB1D58"/>
    <w:rsid w:val="6EDC29F3"/>
    <w:rsid w:val="6EE1BA7A"/>
    <w:rsid w:val="6EE3A31D"/>
    <w:rsid w:val="6EF484F8"/>
    <w:rsid w:val="6EF57F25"/>
    <w:rsid w:val="6F050D4B"/>
    <w:rsid w:val="6F0B9484"/>
    <w:rsid w:val="6F2D1E25"/>
    <w:rsid w:val="6F3A38C3"/>
    <w:rsid w:val="6F3ACF80"/>
    <w:rsid w:val="6F43D480"/>
    <w:rsid w:val="6F4D0D19"/>
    <w:rsid w:val="6F52A74E"/>
    <w:rsid w:val="6F54567C"/>
    <w:rsid w:val="6F57ABD6"/>
    <w:rsid w:val="6F59C034"/>
    <w:rsid w:val="6F6C0EE8"/>
    <w:rsid w:val="6F7D532B"/>
    <w:rsid w:val="6F80C793"/>
    <w:rsid w:val="6F90B04E"/>
    <w:rsid w:val="6FA94919"/>
    <w:rsid w:val="6FA961C6"/>
    <w:rsid w:val="6FAC0B06"/>
    <w:rsid w:val="6FB19A0E"/>
    <w:rsid w:val="6FC9316F"/>
    <w:rsid w:val="6FCD62F3"/>
    <w:rsid w:val="6FD04638"/>
    <w:rsid w:val="6FD305B1"/>
    <w:rsid w:val="6FEFB32C"/>
    <w:rsid w:val="6FF72A0C"/>
    <w:rsid w:val="6FFC2B54"/>
    <w:rsid w:val="70044D08"/>
    <w:rsid w:val="7014182C"/>
    <w:rsid w:val="7014917A"/>
    <w:rsid w:val="70262E01"/>
    <w:rsid w:val="703DC427"/>
    <w:rsid w:val="7042B6A8"/>
    <w:rsid w:val="70546ED9"/>
    <w:rsid w:val="7060EBAE"/>
    <w:rsid w:val="706A7E87"/>
    <w:rsid w:val="706AAE4B"/>
    <w:rsid w:val="706F17B1"/>
    <w:rsid w:val="70733C55"/>
    <w:rsid w:val="7075FD41"/>
    <w:rsid w:val="7083D34F"/>
    <w:rsid w:val="70844F01"/>
    <w:rsid w:val="70928844"/>
    <w:rsid w:val="7098AA12"/>
    <w:rsid w:val="709EB17F"/>
    <w:rsid w:val="70B26D1B"/>
    <w:rsid w:val="70B74D35"/>
    <w:rsid w:val="70B8AC21"/>
    <w:rsid w:val="70C1701E"/>
    <w:rsid w:val="70C563C1"/>
    <w:rsid w:val="70C6E543"/>
    <w:rsid w:val="70CDE02C"/>
    <w:rsid w:val="70D7FBA1"/>
    <w:rsid w:val="70DC6691"/>
    <w:rsid w:val="70F02F5F"/>
    <w:rsid w:val="70F11209"/>
    <w:rsid w:val="70F6E8E0"/>
    <w:rsid w:val="710C325C"/>
    <w:rsid w:val="7127490D"/>
    <w:rsid w:val="71389399"/>
    <w:rsid w:val="714217B9"/>
    <w:rsid w:val="71452CC5"/>
    <w:rsid w:val="715097D7"/>
    <w:rsid w:val="7157594C"/>
    <w:rsid w:val="71693354"/>
    <w:rsid w:val="7169C034"/>
    <w:rsid w:val="716ADF07"/>
    <w:rsid w:val="717C3972"/>
    <w:rsid w:val="7181793F"/>
    <w:rsid w:val="719E4347"/>
    <w:rsid w:val="71A35BC0"/>
    <w:rsid w:val="71AE6532"/>
    <w:rsid w:val="71C91789"/>
    <w:rsid w:val="71CC5F1C"/>
    <w:rsid w:val="71D55CAE"/>
    <w:rsid w:val="71D5AD6F"/>
    <w:rsid w:val="71D69DF7"/>
    <w:rsid w:val="71EF7020"/>
    <w:rsid w:val="71FEBBD3"/>
    <w:rsid w:val="7204299C"/>
    <w:rsid w:val="720D5903"/>
    <w:rsid w:val="720FAC85"/>
    <w:rsid w:val="7213C193"/>
    <w:rsid w:val="7220C3BF"/>
    <w:rsid w:val="722ED87C"/>
    <w:rsid w:val="724EF826"/>
    <w:rsid w:val="725C01A4"/>
    <w:rsid w:val="72695C5A"/>
    <w:rsid w:val="726B62EE"/>
    <w:rsid w:val="72759CB9"/>
    <w:rsid w:val="72844DE4"/>
    <w:rsid w:val="7287CBB7"/>
    <w:rsid w:val="728923BD"/>
    <w:rsid w:val="728EE7D3"/>
    <w:rsid w:val="729E76EE"/>
    <w:rsid w:val="72B290DE"/>
    <w:rsid w:val="72BF37D7"/>
    <w:rsid w:val="72BF7405"/>
    <w:rsid w:val="72CE7821"/>
    <w:rsid w:val="72E3EEA3"/>
    <w:rsid w:val="72E44A84"/>
    <w:rsid w:val="72E5BEF7"/>
    <w:rsid w:val="72F9365B"/>
    <w:rsid w:val="72F95C5E"/>
    <w:rsid w:val="72FAD05E"/>
    <w:rsid w:val="73081A31"/>
    <w:rsid w:val="7310E1DE"/>
    <w:rsid w:val="731D1755"/>
    <w:rsid w:val="73284CD7"/>
    <w:rsid w:val="732B21CA"/>
    <w:rsid w:val="735F32DC"/>
    <w:rsid w:val="736A358E"/>
    <w:rsid w:val="7374ADFF"/>
    <w:rsid w:val="7374C75C"/>
    <w:rsid w:val="738B09CD"/>
    <w:rsid w:val="73937A82"/>
    <w:rsid w:val="73A16459"/>
    <w:rsid w:val="73A66115"/>
    <w:rsid w:val="73A6D629"/>
    <w:rsid w:val="73B58B89"/>
    <w:rsid w:val="73D05149"/>
    <w:rsid w:val="73E0145A"/>
    <w:rsid w:val="73E2152E"/>
    <w:rsid w:val="73EE9549"/>
    <w:rsid w:val="73F09062"/>
    <w:rsid w:val="73F9BAFC"/>
    <w:rsid w:val="7403BFAC"/>
    <w:rsid w:val="74055D68"/>
    <w:rsid w:val="74105A22"/>
    <w:rsid w:val="7414FC40"/>
    <w:rsid w:val="7418489C"/>
    <w:rsid w:val="7419AF20"/>
    <w:rsid w:val="745F5D23"/>
    <w:rsid w:val="7462B5B1"/>
    <w:rsid w:val="746B6A2B"/>
    <w:rsid w:val="74767FBF"/>
    <w:rsid w:val="747CEA34"/>
    <w:rsid w:val="748028F3"/>
    <w:rsid w:val="74967173"/>
    <w:rsid w:val="74977536"/>
    <w:rsid w:val="7499DCA7"/>
    <w:rsid w:val="74B1CED5"/>
    <w:rsid w:val="74BA62D3"/>
    <w:rsid w:val="74BF009E"/>
    <w:rsid w:val="74BF14F7"/>
    <w:rsid w:val="74C171DC"/>
    <w:rsid w:val="74C6BD55"/>
    <w:rsid w:val="74D54D59"/>
    <w:rsid w:val="74DAF171"/>
    <w:rsid w:val="74DEBC92"/>
    <w:rsid w:val="74E5FE9F"/>
    <w:rsid w:val="74F699A6"/>
    <w:rsid w:val="74F8DC8F"/>
    <w:rsid w:val="750E97E3"/>
    <w:rsid w:val="752416DF"/>
    <w:rsid w:val="753190C1"/>
    <w:rsid w:val="753482D3"/>
    <w:rsid w:val="7536C8DF"/>
    <w:rsid w:val="7539CC93"/>
    <w:rsid w:val="753A79F0"/>
    <w:rsid w:val="75550D3F"/>
    <w:rsid w:val="7559884D"/>
    <w:rsid w:val="756AD3A9"/>
    <w:rsid w:val="7589E791"/>
    <w:rsid w:val="7597A559"/>
    <w:rsid w:val="759E1869"/>
    <w:rsid w:val="75BACFC0"/>
    <w:rsid w:val="75C7A10C"/>
    <w:rsid w:val="75C9F3A9"/>
    <w:rsid w:val="75E7F8AF"/>
    <w:rsid w:val="75E95229"/>
    <w:rsid w:val="7601F7F3"/>
    <w:rsid w:val="7634E145"/>
    <w:rsid w:val="7639AE3A"/>
    <w:rsid w:val="7639C627"/>
    <w:rsid w:val="764249AE"/>
    <w:rsid w:val="76467908"/>
    <w:rsid w:val="76520768"/>
    <w:rsid w:val="765CE0E4"/>
    <w:rsid w:val="76632C39"/>
    <w:rsid w:val="7667114C"/>
    <w:rsid w:val="7678DC63"/>
    <w:rsid w:val="768AD744"/>
    <w:rsid w:val="768B2A22"/>
    <w:rsid w:val="769483F9"/>
    <w:rsid w:val="76A8AEC8"/>
    <w:rsid w:val="76B42DAA"/>
    <w:rsid w:val="76BD107A"/>
    <w:rsid w:val="76DB375E"/>
    <w:rsid w:val="76EAE936"/>
    <w:rsid w:val="76F2CBC8"/>
    <w:rsid w:val="76F43E5C"/>
    <w:rsid w:val="76F56169"/>
    <w:rsid w:val="76FA74B6"/>
    <w:rsid w:val="770AAD08"/>
    <w:rsid w:val="7712C111"/>
    <w:rsid w:val="77134E04"/>
    <w:rsid w:val="7716096C"/>
    <w:rsid w:val="7725F7F6"/>
    <w:rsid w:val="7729EFCE"/>
    <w:rsid w:val="772C7FEE"/>
    <w:rsid w:val="772EA481"/>
    <w:rsid w:val="773D112A"/>
    <w:rsid w:val="77454AA8"/>
    <w:rsid w:val="77464886"/>
    <w:rsid w:val="774A8BC8"/>
    <w:rsid w:val="775120E8"/>
    <w:rsid w:val="7755FB59"/>
    <w:rsid w:val="7778AE17"/>
    <w:rsid w:val="7792B997"/>
    <w:rsid w:val="779C0394"/>
    <w:rsid w:val="77A397BB"/>
    <w:rsid w:val="77AED756"/>
    <w:rsid w:val="77BADEFE"/>
    <w:rsid w:val="77BE6EAD"/>
    <w:rsid w:val="77CB1B6E"/>
    <w:rsid w:val="77D59E73"/>
    <w:rsid w:val="77DA4C7C"/>
    <w:rsid w:val="77E3CBCC"/>
    <w:rsid w:val="77FBA8C2"/>
    <w:rsid w:val="780452AD"/>
    <w:rsid w:val="7806E62A"/>
    <w:rsid w:val="78134D6F"/>
    <w:rsid w:val="7814B7E6"/>
    <w:rsid w:val="7815720B"/>
    <w:rsid w:val="781734C4"/>
    <w:rsid w:val="7819ADE2"/>
    <w:rsid w:val="781F24B8"/>
    <w:rsid w:val="782321CB"/>
    <w:rsid w:val="7834294B"/>
    <w:rsid w:val="78345F2D"/>
    <w:rsid w:val="783911E0"/>
    <w:rsid w:val="783CC887"/>
    <w:rsid w:val="7844865E"/>
    <w:rsid w:val="784C38C3"/>
    <w:rsid w:val="78558862"/>
    <w:rsid w:val="785996F2"/>
    <w:rsid w:val="7860A739"/>
    <w:rsid w:val="7863613D"/>
    <w:rsid w:val="786538E9"/>
    <w:rsid w:val="786D0A15"/>
    <w:rsid w:val="787D25FB"/>
    <w:rsid w:val="787E00C6"/>
    <w:rsid w:val="788E49C4"/>
    <w:rsid w:val="78928FF4"/>
    <w:rsid w:val="789A0C92"/>
    <w:rsid w:val="78B4AF46"/>
    <w:rsid w:val="78BBB65F"/>
    <w:rsid w:val="78BE3C93"/>
    <w:rsid w:val="78CBBE4F"/>
    <w:rsid w:val="78D2E036"/>
    <w:rsid w:val="78D59E60"/>
    <w:rsid w:val="78DCDD9E"/>
    <w:rsid w:val="78E03B93"/>
    <w:rsid w:val="78E3DB02"/>
    <w:rsid w:val="78ECAC32"/>
    <w:rsid w:val="79053AAB"/>
    <w:rsid w:val="791855A7"/>
    <w:rsid w:val="791DFA7D"/>
    <w:rsid w:val="79227BA0"/>
    <w:rsid w:val="7924BF18"/>
    <w:rsid w:val="79316351"/>
    <w:rsid w:val="793EA172"/>
    <w:rsid w:val="795D55CC"/>
    <w:rsid w:val="79633D56"/>
    <w:rsid w:val="79663CDD"/>
    <w:rsid w:val="796699E7"/>
    <w:rsid w:val="796BE4DA"/>
    <w:rsid w:val="79738F29"/>
    <w:rsid w:val="79758B1D"/>
    <w:rsid w:val="797FFEB6"/>
    <w:rsid w:val="79889601"/>
    <w:rsid w:val="798FFB96"/>
    <w:rsid w:val="799139B3"/>
    <w:rsid w:val="7999354D"/>
    <w:rsid w:val="79A24B63"/>
    <w:rsid w:val="79A523E5"/>
    <w:rsid w:val="79BBB59F"/>
    <w:rsid w:val="79BEF22C"/>
    <w:rsid w:val="79D23E3D"/>
    <w:rsid w:val="79E09F06"/>
    <w:rsid w:val="79E3DAB6"/>
    <w:rsid w:val="79E7E693"/>
    <w:rsid w:val="79EE8519"/>
    <w:rsid w:val="79F46525"/>
    <w:rsid w:val="79F768A7"/>
    <w:rsid w:val="7A008DB4"/>
    <w:rsid w:val="7A0968EB"/>
    <w:rsid w:val="7A0B8DB9"/>
    <w:rsid w:val="7A0CDDF3"/>
    <w:rsid w:val="7A10206C"/>
    <w:rsid w:val="7A128E97"/>
    <w:rsid w:val="7A1B48B8"/>
    <w:rsid w:val="7A23C394"/>
    <w:rsid w:val="7A28B97F"/>
    <w:rsid w:val="7A398524"/>
    <w:rsid w:val="7A3B0515"/>
    <w:rsid w:val="7A402E5C"/>
    <w:rsid w:val="7A4DA712"/>
    <w:rsid w:val="7A5536F8"/>
    <w:rsid w:val="7A55AE81"/>
    <w:rsid w:val="7A61C659"/>
    <w:rsid w:val="7A663F46"/>
    <w:rsid w:val="7A6BED01"/>
    <w:rsid w:val="7A6D2749"/>
    <w:rsid w:val="7A7247FF"/>
    <w:rsid w:val="7A782C2F"/>
    <w:rsid w:val="7A7CEB6A"/>
    <w:rsid w:val="7A7E1E24"/>
    <w:rsid w:val="7AA12064"/>
    <w:rsid w:val="7AA284C3"/>
    <w:rsid w:val="7AAB23FF"/>
    <w:rsid w:val="7AB3B793"/>
    <w:rsid w:val="7ABCD269"/>
    <w:rsid w:val="7AC1B147"/>
    <w:rsid w:val="7AC9B105"/>
    <w:rsid w:val="7ACA5A59"/>
    <w:rsid w:val="7ACE66D2"/>
    <w:rsid w:val="7AD56916"/>
    <w:rsid w:val="7AD7CB7E"/>
    <w:rsid w:val="7AE1C5F6"/>
    <w:rsid w:val="7B05082B"/>
    <w:rsid w:val="7B067B21"/>
    <w:rsid w:val="7B0EBE26"/>
    <w:rsid w:val="7B2D5058"/>
    <w:rsid w:val="7B3640A5"/>
    <w:rsid w:val="7B4BEEDE"/>
    <w:rsid w:val="7B505A08"/>
    <w:rsid w:val="7B50AD22"/>
    <w:rsid w:val="7B5E2BC0"/>
    <w:rsid w:val="7B6633AC"/>
    <w:rsid w:val="7B89C54C"/>
    <w:rsid w:val="7B8B938C"/>
    <w:rsid w:val="7B8FE987"/>
    <w:rsid w:val="7B913C7B"/>
    <w:rsid w:val="7B9337EA"/>
    <w:rsid w:val="7BA1B64A"/>
    <w:rsid w:val="7BA541CC"/>
    <w:rsid w:val="7BA5E52A"/>
    <w:rsid w:val="7BA77511"/>
    <w:rsid w:val="7BBB7B4B"/>
    <w:rsid w:val="7BBE1D4C"/>
    <w:rsid w:val="7BBF222D"/>
    <w:rsid w:val="7BCEC12A"/>
    <w:rsid w:val="7BE1408C"/>
    <w:rsid w:val="7BE221D5"/>
    <w:rsid w:val="7BE32FC7"/>
    <w:rsid w:val="7BEC2F47"/>
    <w:rsid w:val="7BF2BF7F"/>
    <w:rsid w:val="7C048F85"/>
    <w:rsid w:val="7C136CC9"/>
    <w:rsid w:val="7C147E60"/>
    <w:rsid w:val="7C15DAF7"/>
    <w:rsid w:val="7C23EAE7"/>
    <w:rsid w:val="7C2A1DB3"/>
    <w:rsid w:val="7C2C226D"/>
    <w:rsid w:val="7C2E3D0D"/>
    <w:rsid w:val="7C3E8202"/>
    <w:rsid w:val="7C46A9B8"/>
    <w:rsid w:val="7C47C2E5"/>
    <w:rsid w:val="7C4D0299"/>
    <w:rsid w:val="7C50565A"/>
    <w:rsid w:val="7C571CEC"/>
    <w:rsid w:val="7C635FCB"/>
    <w:rsid w:val="7C6ADBF7"/>
    <w:rsid w:val="7C729D8F"/>
    <w:rsid w:val="7C816828"/>
    <w:rsid w:val="7C8A9979"/>
    <w:rsid w:val="7C8FDB9C"/>
    <w:rsid w:val="7C90FC05"/>
    <w:rsid w:val="7C92CA19"/>
    <w:rsid w:val="7C9CA37F"/>
    <w:rsid w:val="7C9DDD9F"/>
    <w:rsid w:val="7CA5A428"/>
    <w:rsid w:val="7CA9F2B9"/>
    <w:rsid w:val="7CAC4F69"/>
    <w:rsid w:val="7CB20969"/>
    <w:rsid w:val="7CB2C259"/>
    <w:rsid w:val="7CB8A13E"/>
    <w:rsid w:val="7CC7D106"/>
    <w:rsid w:val="7CD9DC0F"/>
    <w:rsid w:val="7CE01A44"/>
    <w:rsid w:val="7CE43E65"/>
    <w:rsid w:val="7CEACF67"/>
    <w:rsid w:val="7CEBCEAE"/>
    <w:rsid w:val="7D007E54"/>
    <w:rsid w:val="7D04A08F"/>
    <w:rsid w:val="7D05FC6C"/>
    <w:rsid w:val="7D06277A"/>
    <w:rsid w:val="7D06E80F"/>
    <w:rsid w:val="7D16D415"/>
    <w:rsid w:val="7D2BAF32"/>
    <w:rsid w:val="7D5059D3"/>
    <w:rsid w:val="7D5741E3"/>
    <w:rsid w:val="7D5E694F"/>
    <w:rsid w:val="7D6435BE"/>
    <w:rsid w:val="7D664BB0"/>
    <w:rsid w:val="7D74C464"/>
    <w:rsid w:val="7D776517"/>
    <w:rsid w:val="7D7BC7C7"/>
    <w:rsid w:val="7D7C3817"/>
    <w:rsid w:val="7D814C80"/>
    <w:rsid w:val="7D83636E"/>
    <w:rsid w:val="7D9F3425"/>
    <w:rsid w:val="7DA85DB4"/>
    <w:rsid w:val="7DAC9EA6"/>
    <w:rsid w:val="7DADD175"/>
    <w:rsid w:val="7DBC50AF"/>
    <w:rsid w:val="7DD9EC29"/>
    <w:rsid w:val="7DE30B4A"/>
    <w:rsid w:val="7DE93399"/>
    <w:rsid w:val="7DF3296F"/>
    <w:rsid w:val="7DF3A795"/>
    <w:rsid w:val="7DF48616"/>
    <w:rsid w:val="7E13A310"/>
    <w:rsid w:val="7E146987"/>
    <w:rsid w:val="7E18F09B"/>
    <w:rsid w:val="7E19E8CE"/>
    <w:rsid w:val="7E1BDE06"/>
    <w:rsid w:val="7E23D313"/>
    <w:rsid w:val="7E3A12D5"/>
    <w:rsid w:val="7E46F318"/>
    <w:rsid w:val="7E58ACDA"/>
    <w:rsid w:val="7E649716"/>
    <w:rsid w:val="7E712F61"/>
    <w:rsid w:val="7E831DFC"/>
    <w:rsid w:val="7E8CE31C"/>
    <w:rsid w:val="7E8F26C2"/>
    <w:rsid w:val="7E93E1CA"/>
    <w:rsid w:val="7E94C2BF"/>
    <w:rsid w:val="7E98E55C"/>
    <w:rsid w:val="7EB0D1B7"/>
    <w:rsid w:val="7EB356D5"/>
    <w:rsid w:val="7EB6939D"/>
    <w:rsid w:val="7ECE571D"/>
    <w:rsid w:val="7ED6AF13"/>
    <w:rsid w:val="7EEC446E"/>
    <w:rsid w:val="7EF55720"/>
    <w:rsid w:val="7EF7ABAF"/>
    <w:rsid w:val="7F11111E"/>
    <w:rsid w:val="7F20AD0B"/>
    <w:rsid w:val="7F39860D"/>
    <w:rsid w:val="7F3C2D1C"/>
    <w:rsid w:val="7F46F65A"/>
    <w:rsid w:val="7F486F07"/>
    <w:rsid w:val="7F58BBFD"/>
    <w:rsid w:val="7F61BE75"/>
    <w:rsid w:val="7F64C228"/>
    <w:rsid w:val="7F6594D9"/>
    <w:rsid w:val="7F6C047B"/>
    <w:rsid w:val="7F779B7D"/>
    <w:rsid w:val="7F7B8BEA"/>
    <w:rsid w:val="7F7E6C83"/>
    <w:rsid w:val="7F800BDA"/>
    <w:rsid w:val="7F829972"/>
    <w:rsid w:val="7F975169"/>
    <w:rsid w:val="7F97F2E1"/>
    <w:rsid w:val="7F9A783F"/>
    <w:rsid w:val="7FA6A65F"/>
    <w:rsid w:val="7FAA1AFE"/>
    <w:rsid w:val="7FB64BEF"/>
    <w:rsid w:val="7FD141F7"/>
    <w:rsid w:val="7FD66D46"/>
    <w:rsid w:val="7FDAA783"/>
    <w:rsid w:val="7FDEBA36"/>
    <w:rsid w:val="7FE280B6"/>
    <w:rsid w:val="7FF00EB6"/>
    <w:rsid w:val="7FF6BD46"/>
    <w:rsid w:val="7FFEFD71"/>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2AAC1E"/>
  <w15:docId w15:val="{C3D6CF0A-4CCF-4817-AE21-D78028839D3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uiPriority="0" w:semiHidden="1" w:unhideWhenUsed="1"/>
    <w:lsdException w:name="Block Text" w:semiHidden="1" w:unhideWhenUsed="1"/>
    <w:lsdException w:name="Hyperlink" w:semiHidden="1" w:unhideWhenUsed="1"/>
    <w:lsdException w:name="FollowedHyperlink" w:uiPriority="0"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136E3"/>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rsid w:val="00D53031"/>
    <w:pPr>
      <w:keepNext/>
      <w:jc w:val="center"/>
      <w:outlineLvl w:val="1"/>
    </w:pPr>
    <w:rPr>
      <w:rFonts w:ascii="Times" w:hAnsi="Times"/>
      <w:b/>
      <w:u w:val="single"/>
    </w:rPr>
  </w:style>
  <w:style w:type="paragraph" w:styleId="Heading3">
    <w:name w:val="heading 3"/>
    <w:basedOn w:val="Normal"/>
    <w:next w:val="Normal"/>
    <w:link w:val="Heading3Char"/>
    <w:qFormat/>
    <w:rsid w:val="00584B5A"/>
    <w:pPr>
      <w:keepNext/>
      <w:outlineLvl w:val="2"/>
    </w:pPr>
    <w:rPr>
      <w:b/>
    </w:rPr>
  </w:style>
  <w:style w:type="paragraph" w:styleId="Heading4">
    <w:name w:val="heading 4"/>
    <w:basedOn w:val="Heading5"/>
    <w:next w:val="Normal"/>
    <w:link w:val="Heading4Char"/>
    <w:qFormat/>
    <w:rsid w:val="004F7BCD"/>
    <w:pPr>
      <w:spacing w:after="120"/>
      <w:outlineLvl w:val="3"/>
    </w:pPr>
  </w:style>
  <w:style w:type="paragraph" w:styleId="Heading5">
    <w:name w:val="heading 5"/>
    <w:basedOn w:val="Normal"/>
    <w:next w:val="Normal"/>
    <w:link w:val="Heading5Char"/>
    <w:qFormat/>
    <w:rsid w:val="00160A27"/>
    <w:pPr>
      <w:keepNext/>
      <w:ind w:left="432"/>
      <w:outlineLvl w:val="4"/>
    </w:pPr>
    <w:rPr>
      <w:b/>
      <w:i/>
      <w:iCs/>
    </w:rPr>
  </w:style>
  <w:style w:type="paragraph" w:styleId="Heading6">
    <w:name w:val="heading 6"/>
    <w:basedOn w:val="Normal"/>
    <w:next w:val="Normal"/>
    <w:link w:val="Heading6Char"/>
    <w:qFormat/>
    <w:pPr>
      <w:keepNext/>
      <w:outlineLvl w:val="5"/>
    </w:pPr>
    <w:rPr>
      <w:bCs/>
      <w:u w:val="single"/>
    </w:rPr>
  </w:style>
  <w:style w:type="paragraph" w:styleId="Heading7">
    <w:name w:val="heading 7"/>
    <w:basedOn w:val="Normal"/>
    <w:next w:val="Normal"/>
    <w:link w:val="Heading7Char"/>
    <w:qFormat/>
    <w:rsid w:val="00341E5F"/>
    <w:pPr>
      <w:keepNext/>
      <w:ind w:left="432"/>
      <w:outlineLvl w:val="6"/>
    </w:pPr>
    <w:rPr>
      <w:bCs/>
      <w:i/>
      <w:iCs/>
      <w:u w:val="single"/>
    </w:rPr>
  </w:style>
  <w:style w:type="paragraph" w:styleId="Heading8">
    <w:name w:val="heading 8"/>
    <w:basedOn w:val="Normal"/>
    <w:next w:val="Normal"/>
    <w:link w:val="Heading8Char"/>
    <w:qFormat/>
    <w:pPr>
      <w:keepNext/>
      <w:outlineLvl w:val="7"/>
    </w:pPr>
  </w:style>
  <w:style w:type="paragraph" w:styleId="Heading9">
    <w:name w:val="heading 9"/>
    <w:basedOn w:val="Normal"/>
    <w:next w:val="Normal"/>
    <w:link w:val="Heading9Char"/>
    <w:qFormat/>
    <w:pPr>
      <w:keepNext/>
      <w:jc w:val="cente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EndnoteReference">
    <w:name w:val="endnote reference"/>
    <w:semiHidden/>
    <w:rPr>
      <w:vertAlign w:val="superscript"/>
    </w:rPr>
  </w:style>
  <w:style w:type="character" w:styleId="FootnoteReference">
    <w:name w:val="footnote reference"/>
    <w:uiPriority w:val="99"/>
    <w:semiHidden/>
    <w:rPr>
      <w:vertAlign w:val="superscript"/>
    </w:rPr>
  </w:style>
  <w:style w:type="paragraph" w:styleId="Header">
    <w:name w:val="header"/>
    <w:basedOn w:val="Normal"/>
    <w:link w:val="HeaderChar"/>
    <w:uiPriority w:val="99"/>
    <w:pPr>
      <w:tabs>
        <w:tab w:val="center" w:pos="4320"/>
        <w:tab w:val="right" w:pos="8640"/>
      </w:tabs>
    </w:pPr>
  </w:style>
  <w:style w:type="paragraph" w:styleId="Title">
    <w:name w:val="Title"/>
    <w:basedOn w:val="Normal"/>
    <w:link w:val="TitleChar"/>
    <w:uiPriority w:val="1"/>
    <w:qFormat/>
    <w:pPr>
      <w:jc w:val="center"/>
    </w:pPr>
    <w:rPr>
      <w:rFonts w:ascii="Arial" w:hAnsi="Arial"/>
      <w:b/>
      <w:sz w:val="28"/>
    </w:rPr>
  </w:style>
  <w:style w:type="paragraph" w:styleId="FootnoteText">
    <w:name w:val="footnote text"/>
    <w:basedOn w:val="Normal"/>
    <w:link w:val="FootnoteTextChar"/>
    <w:uiPriority w:val="99"/>
    <w:semiHidden/>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BodyText">
    <w:name w:val="Body Text"/>
    <w:basedOn w:val="Normal"/>
    <w:link w:val="BodyTextChar"/>
    <w:rPr>
      <w:sz w:val="22"/>
    </w:rPr>
  </w:style>
  <w:style w:type="paragraph" w:styleId="BodyTextIndent">
    <w:name w:val="Body Text Indent"/>
    <w:basedOn w:val="Normal"/>
    <w:link w:val="BodyTextIndentChar"/>
    <w:pPr>
      <w:ind w:left="432"/>
    </w:pPr>
    <w:rPr>
      <w:sz w:val="22"/>
    </w:rPr>
  </w:style>
  <w:style w:type="paragraph" w:styleId="BodyTextIndent2">
    <w:name w:val="Body Text Indent 2"/>
    <w:basedOn w:val="Normal"/>
    <w:link w:val="BodyTextIndent2Char"/>
    <w:pPr>
      <w:ind w:left="432" w:hanging="432"/>
    </w:pPr>
    <w:rPr>
      <w:bCs/>
    </w:rPr>
  </w:style>
  <w:style w:type="paragraph" w:styleId="BodyTextIndent3">
    <w:name w:val="Body Text Indent 3"/>
    <w:basedOn w:val="Normal"/>
    <w:link w:val="BodyTextIndent3Char"/>
    <w:pPr>
      <w:ind w:left="432" w:hanging="432"/>
    </w:pPr>
    <w:rPr>
      <w:bCs/>
      <w:sz w:val="22"/>
    </w:rPr>
  </w:style>
  <w:style w:type="paragraph" w:styleId="BodyText2">
    <w:name w:val="Body Text 2"/>
    <w:basedOn w:val="Normal"/>
    <w:link w:val="BodyText2Char"/>
    <w:rPr>
      <w:bCs/>
    </w:rPr>
  </w:style>
  <w:style w:type="character" w:styleId="CommentReference">
    <w:name w:val="Comment Reference"/>
    <w:uiPriority w:val="99"/>
    <w:semiHidden/>
    <w:rPr>
      <w:sz w:val="16"/>
      <w:szCs w:val="16"/>
    </w:rPr>
  </w:style>
  <w:style w:type="paragraph" w:styleId="CommentText">
    <w:name w:val="Comment Text"/>
    <w:basedOn w:val="Normal"/>
    <w:link w:val="CommentTextChar"/>
    <w:uiPriority w:val="99"/>
  </w:style>
  <w:style w:type="paragraph" w:styleId="EndnoteText">
    <w:name w:val="endnote text"/>
    <w:basedOn w:val="Normal"/>
    <w:link w:val="EndnoteTextChar"/>
    <w:semiHidden/>
  </w:style>
  <w:style w:type="paragraph" w:styleId="BalloonText">
    <w:name w:val="Balloon Text"/>
    <w:basedOn w:val="Normal"/>
    <w:link w:val="BalloonTextChar"/>
    <w:semiHidden/>
    <w:rPr>
      <w:rFonts w:ascii="Tahoma" w:hAnsi="Tahoma" w:cs="Tahoma"/>
      <w:sz w:val="16"/>
      <w:szCs w:val="16"/>
    </w:rPr>
  </w:style>
  <w:style w:type="character" w:styleId="Emphasis">
    <w:name w:val="Emphasis"/>
    <w:qFormat/>
    <w:rsid w:val="00B80641"/>
    <w:rPr>
      <w:i/>
      <w:iCs/>
    </w:rPr>
  </w:style>
  <w:style w:type="paragraph" w:styleId="note21" w:customStyle="1">
    <w:name w:val="note21"/>
    <w:basedOn w:val="Normal"/>
    <w:rsid w:val="000F281E"/>
    <w:pPr>
      <w:spacing w:before="15" w:after="90"/>
      <w:ind w:left="480" w:right="240" w:firstLine="240"/>
    </w:pPr>
  </w:style>
  <w:style w:type="character" w:styleId="Strong">
    <w:name w:val="Strong"/>
    <w:uiPriority w:val="22"/>
    <w:qFormat/>
    <w:rsid w:val="00F5756C"/>
    <w:rPr>
      <w:b/>
      <w:bCs/>
    </w:rPr>
  </w:style>
  <w:style w:type="paragraph" w:styleId="note11" w:customStyle="1">
    <w:name w:val="note11"/>
    <w:basedOn w:val="Normal"/>
    <w:rsid w:val="00B23830"/>
    <w:pPr>
      <w:spacing w:before="15" w:after="90"/>
      <w:ind w:left="240" w:right="240" w:firstLine="240"/>
    </w:pPr>
  </w:style>
  <w:style w:type="paragraph" w:styleId="NormalWeb">
    <w:name w:val="Normal (Web)"/>
    <w:basedOn w:val="Normal"/>
    <w:uiPriority w:val="99"/>
    <w:rsid w:val="008F3BED"/>
    <w:pPr>
      <w:spacing w:after="100" w:afterAutospacing="1"/>
    </w:pPr>
  </w:style>
  <w:style w:type="paragraph" w:styleId="NormalNoIndent" w:customStyle="1">
    <w:name w:val="Normal No Indent"/>
    <w:basedOn w:val="Normal"/>
    <w:rsid w:val="007472A5"/>
    <w:pPr>
      <w:widowControl w:val="0"/>
      <w:tabs>
        <w:tab w:val="left" w:pos="576"/>
      </w:tabs>
      <w:autoSpaceDE w:val="0"/>
      <w:autoSpaceDN w:val="0"/>
      <w:spacing w:line="480" w:lineRule="atLeast"/>
    </w:pPr>
    <w:rPr>
      <w:rFonts w:ascii="Courier New" w:hAnsi="Courier New" w:cs="Courier New"/>
      <w:lang w:eastAsia="el-GR"/>
    </w:rPr>
  </w:style>
  <w:style w:type="paragraph" w:styleId="CommentSubject">
    <w:name w:val="Comment Subject"/>
    <w:basedOn w:val="CommentText"/>
    <w:next w:val="CommentText"/>
    <w:link w:val="CommentSubjectChar"/>
    <w:semiHidden/>
    <w:rsid w:val="00207CCD"/>
    <w:rPr>
      <w:b/>
      <w:bCs/>
    </w:rPr>
  </w:style>
  <w:style w:type="paragraph" w:styleId="DocumentMap">
    <w:name w:val="Document Map"/>
    <w:basedOn w:val="Normal"/>
    <w:link w:val="DocumentMapChar"/>
    <w:uiPriority w:val="99"/>
    <w:semiHidden/>
    <w:unhideWhenUsed/>
    <w:rsid w:val="00FF485C"/>
    <w:rPr>
      <w:rFonts w:ascii="Tahoma" w:hAnsi="Tahoma"/>
      <w:sz w:val="16"/>
      <w:szCs w:val="16"/>
      <w:lang w:val="x-none" w:eastAsia="x-none"/>
    </w:rPr>
  </w:style>
  <w:style w:type="character" w:styleId="DocumentMapChar" w:customStyle="1">
    <w:name w:val="Document Map Char"/>
    <w:link w:val="DocumentMap"/>
    <w:uiPriority w:val="99"/>
    <w:semiHidden/>
    <w:rsid w:val="00FF485C"/>
    <w:rPr>
      <w:rFonts w:ascii="Tahoma" w:hAnsi="Tahoma" w:cs="Tahoma"/>
      <w:sz w:val="16"/>
      <w:szCs w:val="16"/>
    </w:rPr>
  </w:style>
  <w:style w:type="paragraph" w:styleId="HTMLPreformatted">
    <w:name w:val="HTML Preformatted"/>
    <w:basedOn w:val="Normal"/>
    <w:link w:val="HTMLPreformattedChar"/>
    <w:uiPriority w:val="99"/>
    <w:unhideWhenUsed/>
    <w:rsid w:val="00601F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TMLPreformattedChar" w:customStyle="1">
    <w:name w:val="HTML Preformatted Char"/>
    <w:link w:val="HTMLPreformatted"/>
    <w:uiPriority w:val="99"/>
    <w:rsid w:val="00601F89"/>
    <w:rPr>
      <w:rFonts w:ascii="Courier New" w:hAnsi="Courier New" w:cs="Courier New"/>
    </w:rPr>
  </w:style>
  <w:style w:type="character" w:styleId="apple-style-span" w:customStyle="1">
    <w:name w:val="apple-style-span"/>
    <w:basedOn w:val="DefaultParagraphFont"/>
    <w:rsid w:val="00D36878"/>
  </w:style>
  <w:style w:type="character" w:styleId="apple-converted-space" w:customStyle="1">
    <w:name w:val="apple-converted-space"/>
    <w:basedOn w:val="DefaultParagraphFont"/>
    <w:rsid w:val="00D36878"/>
  </w:style>
  <w:style w:type="table" w:styleId="TableGrid">
    <w:name w:val="Table Grid"/>
    <w:basedOn w:val="TableNormal"/>
    <w:uiPriority w:val="59"/>
    <w:rsid w:val="0043016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rsid w:val="00C51C6B"/>
    <w:rPr>
      <w:b/>
      <w:sz w:val="24"/>
    </w:rPr>
  </w:style>
  <w:style w:type="paragraph" w:styleId="ListParagraph">
    <w:name w:val="List Paragraph"/>
    <w:basedOn w:val="Normal"/>
    <w:uiPriority w:val="34"/>
    <w:qFormat/>
    <w:rsid w:val="007C4D3B"/>
    <w:pPr>
      <w:ind w:left="720"/>
      <w:contextualSpacing/>
    </w:pPr>
  </w:style>
  <w:style w:type="character" w:styleId="style21" w:customStyle="1">
    <w:name w:val="style21"/>
    <w:rsid w:val="00EF3210"/>
    <w:rPr>
      <w:b/>
      <w:bCs/>
      <w:color w:val="000000"/>
      <w:sz w:val="26"/>
      <w:szCs w:val="26"/>
    </w:rPr>
  </w:style>
  <w:style w:type="character" w:styleId="eudoraheader" w:customStyle="1">
    <w:name w:val="eudoraheader"/>
    <w:basedOn w:val="DefaultParagraphFont"/>
    <w:rsid w:val="00EF3210"/>
  </w:style>
  <w:style w:type="character" w:styleId="Heading2Char" w:customStyle="1">
    <w:name w:val="Heading 2 Char"/>
    <w:basedOn w:val="DefaultParagraphFont"/>
    <w:link w:val="Heading2"/>
    <w:rsid w:val="00D53031"/>
    <w:rPr>
      <w:rFonts w:ascii="Times" w:hAnsi="Times"/>
      <w:b/>
      <w:sz w:val="24"/>
      <w:szCs w:val="24"/>
      <w:u w:val="single"/>
    </w:rPr>
  </w:style>
  <w:style w:type="character" w:styleId="Heading3Char" w:customStyle="1">
    <w:name w:val="Heading 3 Char"/>
    <w:basedOn w:val="DefaultParagraphFont"/>
    <w:link w:val="Heading3"/>
    <w:rsid w:val="00584B5A"/>
    <w:rPr>
      <w:b/>
      <w:sz w:val="24"/>
      <w:szCs w:val="24"/>
    </w:rPr>
  </w:style>
  <w:style w:type="character" w:styleId="Heading4Char" w:customStyle="1">
    <w:name w:val="Heading 4 Char"/>
    <w:basedOn w:val="DefaultParagraphFont"/>
    <w:link w:val="Heading4"/>
    <w:rsid w:val="004F7BCD"/>
    <w:rPr>
      <w:b/>
      <w:i/>
      <w:iCs/>
    </w:rPr>
  </w:style>
  <w:style w:type="character" w:styleId="Heading5Char" w:customStyle="1">
    <w:name w:val="Heading 5 Char"/>
    <w:basedOn w:val="DefaultParagraphFont"/>
    <w:link w:val="Heading5"/>
    <w:rsid w:val="00160A27"/>
    <w:rPr>
      <w:b/>
      <w:i/>
      <w:iCs/>
      <w:sz w:val="24"/>
    </w:rPr>
  </w:style>
  <w:style w:type="character" w:styleId="Heading6Char" w:customStyle="1">
    <w:name w:val="Heading 6 Char"/>
    <w:basedOn w:val="DefaultParagraphFont"/>
    <w:link w:val="Heading6"/>
    <w:rsid w:val="00F455F2"/>
    <w:rPr>
      <w:bCs/>
      <w:sz w:val="24"/>
      <w:u w:val="single"/>
    </w:rPr>
  </w:style>
  <w:style w:type="character" w:styleId="Heading7Char" w:customStyle="1">
    <w:name w:val="Heading 7 Char"/>
    <w:basedOn w:val="DefaultParagraphFont"/>
    <w:link w:val="Heading7"/>
    <w:rsid w:val="00341E5F"/>
    <w:rPr>
      <w:bCs/>
      <w:i/>
      <w:iCs/>
      <w:u w:val="single"/>
    </w:rPr>
  </w:style>
  <w:style w:type="character" w:styleId="Heading8Char" w:customStyle="1">
    <w:name w:val="Heading 8 Char"/>
    <w:basedOn w:val="DefaultParagraphFont"/>
    <w:link w:val="Heading8"/>
    <w:rsid w:val="00F455F2"/>
    <w:rPr>
      <w:sz w:val="24"/>
    </w:rPr>
  </w:style>
  <w:style w:type="character" w:styleId="Heading9Char" w:customStyle="1">
    <w:name w:val="Heading 9 Char"/>
    <w:basedOn w:val="DefaultParagraphFont"/>
    <w:link w:val="Heading9"/>
    <w:rsid w:val="00F455F2"/>
    <w:rPr>
      <w:sz w:val="24"/>
    </w:rPr>
  </w:style>
  <w:style w:type="character" w:styleId="FooterChar" w:customStyle="1">
    <w:name w:val="Footer Char"/>
    <w:basedOn w:val="DefaultParagraphFont"/>
    <w:link w:val="Footer"/>
    <w:uiPriority w:val="99"/>
    <w:rsid w:val="00F455F2"/>
  </w:style>
  <w:style w:type="character" w:styleId="HeaderChar" w:customStyle="1">
    <w:name w:val="Header Char"/>
    <w:basedOn w:val="DefaultParagraphFont"/>
    <w:link w:val="Header"/>
    <w:uiPriority w:val="99"/>
    <w:rsid w:val="00F455F2"/>
  </w:style>
  <w:style w:type="character" w:styleId="TitleChar" w:customStyle="1">
    <w:name w:val="Title Char"/>
    <w:basedOn w:val="DefaultParagraphFont"/>
    <w:link w:val="Title"/>
    <w:uiPriority w:val="1"/>
    <w:rsid w:val="00F455F2"/>
    <w:rPr>
      <w:rFonts w:ascii="Arial" w:hAnsi="Arial"/>
      <w:b/>
      <w:sz w:val="28"/>
    </w:rPr>
  </w:style>
  <w:style w:type="character" w:styleId="FootnoteTextChar" w:customStyle="1">
    <w:name w:val="Footnote Text Char"/>
    <w:basedOn w:val="DefaultParagraphFont"/>
    <w:link w:val="FootnoteText"/>
    <w:uiPriority w:val="99"/>
    <w:semiHidden/>
    <w:rsid w:val="00F455F2"/>
  </w:style>
  <w:style w:type="character" w:styleId="BodyTextChar" w:customStyle="1">
    <w:name w:val="Body Text Char"/>
    <w:basedOn w:val="DefaultParagraphFont"/>
    <w:link w:val="BodyText"/>
    <w:rsid w:val="00F455F2"/>
    <w:rPr>
      <w:sz w:val="22"/>
    </w:rPr>
  </w:style>
  <w:style w:type="character" w:styleId="BodyTextIndentChar" w:customStyle="1">
    <w:name w:val="Body Text Indent Char"/>
    <w:basedOn w:val="DefaultParagraphFont"/>
    <w:link w:val="BodyTextIndent"/>
    <w:rsid w:val="00F455F2"/>
    <w:rPr>
      <w:sz w:val="22"/>
    </w:rPr>
  </w:style>
  <w:style w:type="character" w:styleId="BodyTextIndent2Char" w:customStyle="1">
    <w:name w:val="Body Text Indent 2 Char"/>
    <w:basedOn w:val="DefaultParagraphFont"/>
    <w:link w:val="BodyTextIndent2"/>
    <w:rsid w:val="00F455F2"/>
    <w:rPr>
      <w:bCs/>
      <w:sz w:val="24"/>
    </w:rPr>
  </w:style>
  <w:style w:type="character" w:styleId="BodyTextIndent3Char" w:customStyle="1">
    <w:name w:val="Body Text Indent 3 Char"/>
    <w:basedOn w:val="DefaultParagraphFont"/>
    <w:link w:val="BodyTextIndent3"/>
    <w:rsid w:val="00F455F2"/>
    <w:rPr>
      <w:bCs/>
      <w:sz w:val="22"/>
    </w:rPr>
  </w:style>
  <w:style w:type="character" w:styleId="BodyText2Char" w:customStyle="1">
    <w:name w:val="Body Text 2 Char"/>
    <w:basedOn w:val="DefaultParagraphFont"/>
    <w:link w:val="BodyText2"/>
    <w:rsid w:val="00F455F2"/>
    <w:rPr>
      <w:bCs/>
      <w:sz w:val="24"/>
    </w:rPr>
  </w:style>
  <w:style w:type="character" w:styleId="CommentTextChar" w:customStyle="1">
    <w:name w:val="Comment Text Char"/>
    <w:basedOn w:val="DefaultParagraphFont"/>
    <w:link w:val="CommentText"/>
    <w:uiPriority w:val="99"/>
    <w:rsid w:val="00F455F2"/>
  </w:style>
  <w:style w:type="character" w:styleId="EndnoteTextChar" w:customStyle="1">
    <w:name w:val="Endnote Text Char"/>
    <w:basedOn w:val="DefaultParagraphFont"/>
    <w:link w:val="EndnoteText"/>
    <w:semiHidden/>
    <w:rsid w:val="00F455F2"/>
  </w:style>
  <w:style w:type="character" w:styleId="BalloonTextChar" w:customStyle="1">
    <w:name w:val="Balloon Text Char"/>
    <w:basedOn w:val="DefaultParagraphFont"/>
    <w:link w:val="BalloonText"/>
    <w:semiHidden/>
    <w:rsid w:val="00F455F2"/>
    <w:rPr>
      <w:rFonts w:ascii="Tahoma" w:hAnsi="Tahoma" w:cs="Tahoma"/>
      <w:sz w:val="16"/>
      <w:szCs w:val="16"/>
    </w:rPr>
  </w:style>
  <w:style w:type="character" w:styleId="CommentSubjectChar" w:customStyle="1">
    <w:name w:val="Comment Subject Char"/>
    <w:basedOn w:val="CommentTextChar"/>
    <w:link w:val="CommentSubject"/>
    <w:semiHidden/>
    <w:rsid w:val="00F455F2"/>
    <w:rPr>
      <w:b/>
      <w:bCs/>
    </w:rPr>
  </w:style>
  <w:style w:type="paragraph" w:styleId="Revision">
    <w:name w:val="Revision"/>
    <w:hidden/>
    <w:uiPriority w:val="99"/>
    <w:semiHidden/>
    <w:rsid w:val="00F2329C"/>
  </w:style>
  <w:style w:type="table" w:styleId="LightShading">
    <w:name w:val="Light Shading"/>
    <w:basedOn w:val="TableNormal"/>
    <w:uiPriority w:val="60"/>
    <w:rsid w:val="004C6D72"/>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Default" w:customStyle="1">
    <w:name w:val="Default"/>
    <w:basedOn w:val="Normal"/>
    <w:rsid w:val="004410ED"/>
    <w:pPr>
      <w:autoSpaceDE w:val="0"/>
      <w:autoSpaceDN w:val="0"/>
    </w:pPr>
    <w:rPr>
      <w:rFonts w:eastAsiaTheme="minorHAnsi"/>
      <w:color w:val="000000"/>
    </w:rPr>
  </w:style>
  <w:style w:type="paragraph" w:styleId="TOCHeading">
    <w:name w:val="TOC Heading"/>
    <w:basedOn w:val="Heading1"/>
    <w:next w:val="Normal"/>
    <w:uiPriority w:val="39"/>
    <w:unhideWhenUsed/>
    <w:qFormat/>
    <w:rsid w:val="004B6F90"/>
    <w:pPr>
      <w:keepLines/>
      <w:spacing w:before="480" w:line="276" w:lineRule="auto"/>
      <w:jc w:val="left"/>
      <w:outlineLvl w:val="9"/>
    </w:pPr>
    <w:rPr>
      <w:rFonts w:asciiTheme="majorHAnsi" w:hAnsiTheme="majorHAnsi" w:eastAsiaTheme="majorEastAsia" w:cstheme="majorBidi"/>
      <w:bCs/>
      <w:color w:val="365F91" w:themeColor="accent1" w:themeShade="BF"/>
      <w:sz w:val="28"/>
      <w:szCs w:val="28"/>
    </w:rPr>
  </w:style>
  <w:style w:type="paragraph" w:styleId="TOC3">
    <w:name w:val="toc 3"/>
    <w:basedOn w:val="Normal"/>
    <w:next w:val="Normal"/>
    <w:autoRedefine/>
    <w:uiPriority w:val="39"/>
    <w:unhideWhenUsed/>
    <w:rsid w:val="00DD0666"/>
    <w:rPr>
      <w:rFonts w:asciiTheme="minorHAnsi" w:hAnsiTheme="minorHAnsi" w:cstheme="minorHAnsi"/>
      <w:smallCaps/>
      <w:sz w:val="22"/>
      <w:szCs w:val="22"/>
    </w:rPr>
  </w:style>
  <w:style w:type="paragraph" w:styleId="TOC1">
    <w:name w:val="toc 1"/>
    <w:basedOn w:val="Normal"/>
    <w:next w:val="Normal"/>
    <w:autoRedefine/>
    <w:uiPriority w:val="39"/>
    <w:unhideWhenUsed/>
    <w:rsid w:val="002D317C"/>
    <w:pPr>
      <w:spacing w:before="360" w:after="360"/>
    </w:pPr>
    <w:rPr>
      <w:rFonts w:asciiTheme="minorHAnsi" w:hAnsiTheme="minorHAnsi" w:cstheme="minorHAnsi"/>
      <w:b/>
      <w:bCs/>
      <w:caps/>
      <w:sz w:val="22"/>
      <w:szCs w:val="22"/>
      <w:u w:val="single"/>
    </w:rPr>
  </w:style>
  <w:style w:type="paragraph" w:styleId="TOC2">
    <w:name w:val="toc 2"/>
    <w:basedOn w:val="Normal"/>
    <w:next w:val="Normal"/>
    <w:autoRedefine/>
    <w:uiPriority w:val="39"/>
    <w:unhideWhenUsed/>
    <w:rsid w:val="00C7571B"/>
    <w:rPr>
      <w:rFonts w:asciiTheme="minorHAnsi" w:hAnsiTheme="minorHAnsi" w:cstheme="minorHAnsi"/>
      <w:b/>
      <w:bCs/>
      <w:smallCaps/>
      <w:sz w:val="22"/>
      <w:szCs w:val="22"/>
    </w:rPr>
  </w:style>
  <w:style w:type="paragraph" w:styleId="TOC4">
    <w:name w:val="toc 4"/>
    <w:basedOn w:val="Normal"/>
    <w:next w:val="Normal"/>
    <w:autoRedefine/>
    <w:uiPriority w:val="39"/>
    <w:unhideWhenUsed/>
    <w:rsid w:val="00DD0666"/>
    <w:rPr>
      <w:rFonts w:asciiTheme="minorHAnsi" w:hAnsiTheme="minorHAnsi" w:cstheme="minorHAnsi"/>
      <w:sz w:val="22"/>
      <w:szCs w:val="22"/>
    </w:rPr>
  </w:style>
  <w:style w:type="paragraph" w:styleId="TOC5">
    <w:name w:val="toc 5"/>
    <w:basedOn w:val="Normal"/>
    <w:next w:val="Normal"/>
    <w:autoRedefine/>
    <w:uiPriority w:val="39"/>
    <w:unhideWhenUsed/>
    <w:rsid w:val="004B6F90"/>
    <w:rPr>
      <w:rFonts w:asciiTheme="minorHAnsi" w:hAnsiTheme="minorHAnsi" w:cstheme="minorHAnsi"/>
      <w:sz w:val="22"/>
      <w:szCs w:val="22"/>
    </w:rPr>
  </w:style>
  <w:style w:type="paragraph" w:styleId="TOC6">
    <w:name w:val="toc 6"/>
    <w:basedOn w:val="Normal"/>
    <w:next w:val="Normal"/>
    <w:autoRedefine/>
    <w:uiPriority w:val="39"/>
    <w:unhideWhenUsed/>
    <w:rsid w:val="004B6F90"/>
    <w:rPr>
      <w:rFonts w:asciiTheme="minorHAnsi" w:hAnsiTheme="minorHAnsi" w:cstheme="minorHAnsi"/>
      <w:sz w:val="22"/>
      <w:szCs w:val="22"/>
    </w:rPr>
  </w:style>
  <w:style w:type="paragraph" w:styleId="TOC7">
    <w:name w:val="toc 7"/>
    <w:basedOn w:val="Normal"/>
    <w:next w:val="Normal"/>
    <w:autoRedefine/>
    <w:uiPriority w:val="39"/>
    <w:unhideWhenUsed/>
    <w:rsid w:val="004B6F90"/>
    <w:rPr>
      <w:rFonts w:asciiTheme="minorHAnsi" w:hAnsiTheme="minorHAnsi" w:cstheme="minorHAnsi"/>
      <w:sz w:val="22"/>
      <w:szCs w:val="22"/>
    </w:rPr>
  </w:style>
  <w:style w:type="paragraph" w:styleId="TOC8">
    <w:name w:val="toc 8"/>
    <w:basedOn w:val="Normal"/>
    <w:next w:val="Normal"/>
    <w:autoRedefine/>
    <w:uiPriority w:val="39"/>
    <w:unhideWhenUsed/>
    <w:rsid w:val="004B6F90"/>
    <w:rPr>
      <w:rFonts w:asciiTheme="minorHAnsi" w:hAnsiTheme="minorHAnsi" w:cstheme="minorHAnsi"/>
      <w:sz w:val="22"/>
      <w:szCs w:val="22"/>
    </w:rPr>
  </w:style>
  <w:style w:type="paragraph" w:styleId="TOC9">
    <w:name w:val="toc 9"/>
    <w:basedOn w:val="Normal"/>
    <w:next w:val="Normal"/>
    <w:autoRedefine/>
    <w:uiPriority w:val="39"/>
    <w:unhideWhenUsed/>
    <w:rsid w:val="004B6F90"/>
    <w:rPr>
      <w:rFonts w:asciiTheme="minorHAnsi" w:hAnsiTheme="minorHAnsi" w:cstheme="minorHAnsi"/>
      <w:sz w:val="22"/>
      <w:szCs w:val="22"/>
    </w:rPr>
  </w:style>
  <w:style w:type="character" w:styleId="normaltextrun" w:customStyle="1">
    <w:name w:val="normaltextrun"/>
    <w:basedOn w:val="DefaultParagraphFont"/>
    <w:rsid w:val="00064CD8"/>
  </w:style>
  <w:style w:type="paragraph" w:styleId="Caption">
    <w:name w:val="caption"/>
    <w:basedOn w:val="Normal"/>
    <w:next w:val="Normal"/>
    <w:uiPriority w:val="35"/>
    <w:semiHidden/>
    <w:unhideWhenUsed/>
    <w:qFormat/>
    <w:rsid w:val="00373515"/>
    <w:pPr>
      <w:spacing w:after="200"/>
    </w:pPr>
    <w:rPr>
      <w:b/>
      <w:bCs/>
      <w:color w:val="4F81BD" w:themeColor="accent1"/>
      <w:sz w:val="18"/>
      <w:szCs w:val="18"/>
    </w:rPr>
  </w:style>
  <w:style w:type="table" w:styleId="MediumShading1-Accent2">
    <w:name w:val="Medium Shading 1 Accent 2"/>
    <w:basedOn w:val="TableNormal"/>
    <w:uiPriority w:val="63"/>
    <w:rsid w:val="0039375E"/>
    <w:rPr>
      <w:rFonts w:asciiTheme="minorHAnsi" w:hAnsiTheme="minorHAnsi" w:eastAsiaTheme="minorHAnsi" w:cstheme="minorBidi"/>
      <w:sz w:val="22"/>
      <w:szCs w:val="22"/>
    </w:r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NoSpacing">
    <w:name w:val="No Spacing"/>
    <w:uiPriority w:val="1"/>
    <w:qFormat/>
    <w:rsid w:val="000A6397"/>
    <w:rPr>
      <w:rFonts w:eastAsiaTheme="minorHAnsi" w:cstheme="minorBidi"/>
      <w:szCs w:val="22"/>
    </w:rPr>
  </w:style>
  <w:style w:type="paragraph" w:styleId="1Heading1" w:customStyle="1">
    <w:name w:val="1Heading1"/>
    <w:basedOn w:val="NoSpacing"/>
    <w:qFormat/>
    <w:rsid w:val="000A6397"/>
    <w:pPr>
      <w:jc w:val="center"/>
    </w:pPr>
    <w:rPr>
      <w:b/>
      <w:sz w:val="32"/>
      <w:szCs w:val="24"/>
    </w:rPr>
  </w:style>
  <w:style w:type="character" w:styleId="UnresolvedMention1" w:customStyle="1">
    <w:name w:val="Unresolved Mention1"/>
    <w:basedOn w:val="DefaultParagraphFont"/>
    <w:uiPriority w:val="99"/>
    <w:semiHidden/>
    <w:unhideWhenUsed/>
    <w:rsid w:val="00701D9D"/>
    <w:rPr>
      <w:color w:val="808080"/>
      <w:shd w:val="clear" w:color="auto" w:fill="E6E6E6"/>
    </w:rPr>
  </w:style>
  <w:style w:type="paragraph" w:styleId="PlainText">
    <w:name w:val="Plain Text"/>
    <w:basedOn w:val="Normal"/>
    <w:link w:val="PlainTextChar"/>
    <w:uiPriority w:val="99"/>
    <w:unhideWhenUsed/>
    <w:rsid w:val="00ED487A"/>
    <w:rPr>
      <w:rFonts w:ascii="Consolas" w:hAnsi="Consolas" w:eastAsiaTheme="minorHAnsi" w:cstheme="minorBidi"/>
      <w:sz w:val="21"/>
      <w:szCs w:val="21"/>
    </w:rPr>
  </w:style>
  <w:style w:type="character" w:styleId="PlainTextChar" w:customStyle="1">
    <w:name w:val="Plain Text Char"/>
    <w:basedOn w:val="DefaultParagraphFont"/>
    <w:link w:val="PlainText"/>
    <w:uiPriority w:val="99"/>
    <w:rsid w:val="00ED487A"/>
    <w:rPr>
      <w:rFonts w:ascii="Consolas" w:hAnsi="Consolas" w:eastAsiaTheme="minorHAnsi" w:cstheme="minorBidi"/>
      <w:sz w:val="21"/>
      <w:szCs w:val="21"/>
    </w:rPr>
  </w:style>
  <w:style w:type="table" w:styleId="TableGrid0" w:customStyle="1">
    <w:name w:val="TableGrid"/>
    <w:rsid w:val="00464954"/>
    <w:rPr>
      <w:rFonts w:asciiTheme="minorHAnsi" w:hAnsiTheme="minorHAnsi" w:eastAsiaTheme="minorEastAsia" w:cstheme="minorBidi"/>
      <w:sz w:val="22"/>
      <w:szCs w:val="22"/>
    </w:rPr>
    <w:tblPr>
      <w:tblCellMar>
        <w:top w:w="0" w:type="dxa"/>
        <w:left w:w="0" w:type="dxa"/>
        <w:bottom w:w="0" w:type="dxa"/>
        <w:right w:w="0" w:type="dxa"/>
      </w:tblCellMar>
    </w:tblPr>
  </w:style>
  <w:style w:type="character" w:styleId="UnresolvedMention2" w:customStyle="1">
    <w:name w:val="Unresolved Mention2"/>
    <w:basedOn w:val="DefaultParagraphFont"/>
    <w:uiPriority w:val="99"/>
    <w:semiHidden/>
    <w:unhideWhenUsed/>
    <w:rsid w:val="00985EB9"/>
    <w:rPr>
      <w:color w:val="605E5C"/>
      <w:shd w:val="clear" w:color="auto" w:fill="E1DFDD"/>
    </w:rPr>
  </w:style>
  <w:style w:type="paragraph" w:styleId="paragraph" w:customStyle="1">
    <w:name w:val="paragraph"/>
    <w:basedOn w:val="Normal"/>
    <w:rsid w:val="00BA7156"/>
    <w:pPr>
      <w:spacing w:before="100" w:beforeAutospacing="1" w:after="100" w:afterAutospacing="1"/>
    </w:pPr>
  </w:style>
  <w:style w:type="character" w:styleId="eop" w:customStyle="1">
    <w:name w:val="eop"/>
    <w:basedOn w:val="DefaultParagraphFont"/>
    <w:rsid w:val="00BA7156"/>
  </w:style>
  <w:style w:type="table" w:styleId="TableGrid1" w:customStyle="1">
    <w:name w:val="Table Grid1"/>
    <w:basedOn w:val="TableNormal"/>
    <w:next w:val="TableGrid"/>
    <w:uiPriority w:val="59"/>
    <w:rsid w:val="00440F99"/>
    <w:rPr>
      <w:rFonts w:ascii="Cambria" w:hAnsi="Cambria" w:eastAsia="MS Mincho" w:cs="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59"/>
    <w:rsid w:val="003A57A0"/>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E415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51725">
      <w:bodyDiv w:val="1"/>
      <w:marLeft w:val="0"/>
      <w:marRight w:val="0"/>
      <w:marTop w:val="0"/>
      <w:marBottom w:val="0"/>
      <w:divBdr>
        <w:top w:val="none" w:sz="0" w:space="0" w:color="auto"/>
        <w:left w:val="none" w:sz="0" w:space="0" w:color="auto"/>
        <w:bottom w:val="none" w:sz="0" w:space="0" w:color="auto"/>
        <w:right w:val="none" w:sz="0" w:space="0" w:color="auto"/>
      </w:divBdr>
    </w:div>
    <w:div w:id="44528821">
      <w:bodyDiv w:val="1"/>
      <w:marLeft w:val="0"/>
      <w:marRight w:val="0"/>
      <w:marTop w:val="0"/>
      <w:marBottom w:val="0"/>
      <w:divBdr>
        <w:top w:val="none" w:sz="0" w:space="0" w:color="auto"/>
        <w:left w:val="none" w:sz="0" w:space="0" w:color="auto"/>
        <w:bottom w:val="none" w:sz="0" w:space="0" w:color="auto"/>
        <w:right w:val="none" w:sz="0" w:space="0" w:color="auto"/>
      </w:divBdr>
    </w:div>
    <w:div w:id="56437066">
      <w:bodyDiv w:val="1"/>
      <w:marLeft w:val="0"/>
      <w:marRight w:val="0"/>
      <w:marTop w:val="0"/>
      <w:marBottom w:val="0"/>
      <w:divBdr>
        <w:top w:val="none" w:sz="0" w:space="0" w:color="auto"/>
        <w:left w:val="none" w:sz="0" w:space="0" w:color="auto"/>
        <w:bottom w:val="none" w:sz="0" w:space="0" w:color="auto"/>
        <w:right w:val="none" w:sz="0" w:space="0" w:color="auto"/>
      </w:divBdr>
    </w:div>
    <w:div w:id="89744908">
      <w:bodyDiv w:val="1"/>
      <w:marLeft w:val="0"/>
      <w:marRight w:val="0"/>
      <w:marTop w:val="0"/>
      <w:marBottom w:val="0"/>
      <w:divBdr>
        <w:top w:val="none" w:sz="0" w:space="0" w:color="auto"/>
        <w:left w:val="none" w:sz="0" w:space="0" w:color="auto"/>
        <w:bottom w:val="none" w:sz="0" w:space="0" w:color="auto"/>
        <w:right w:val="none" w:sz="0" w:space="0" w:color="auto"/>
      </w:divBdr>
    </w:div>
    <w:div w:id="95642021">
      <w:bodyDiv w:val="1"/>
      <w:marLeft w:val="0"/>
      <w:marRight w:val="0"/>
      <w:marTop w:val="0"/>
      <w:marBottom w:val="0"/>
      <w:divBdr>
        <w:top w:val="none" w:sz="0" w:space="0" w:color="auto"/>
        <w:left w:val="none" w:sz="0" w:space="0" w:color="auto"/>
        <w:bottom w:val="none" w:sz="0" w:space="0" w:color="auto"/>
        <w:right w:val="none" w:sz="0" w:space="0" w:color="auto"/>
      </w:divBdr>
    </w:div>
    <w:div w:id="118424865">
      <w:bodyDiv w:val="1"/>
      <w:marLeft w:val="0"/>
      <w:marRight w:val="0"/>
      <w:marTop w:val="0"/>
      <w:marBottom w:val="0"/>
      <w:divBdr>
        <w:top w:val="none" w:sz="0" w:space="0" w:color="auto"/>
        <w:left w:val="none" w:sz="0" w:space="0" w:color="auto"/>
        <w:bottom w:val="none" w:sz="0" w:space="0" w:color="auto"/>
        <w:right w:val="none" w:sz="0" w:space="0" w:color="auto"/>
      </w:divBdr>
    </w:div>
    <w:div w:id="186451430">
      <w:bodyDiv w:val="1"/>
      <w:marLeft w:val="0"/>
      <w:marRight w:val="0"/>
      <w:marTop w:val="0"/>
      <w:marBottom w:val="0"/>
      <w:divBdr>
        <w:top w:val="none" w:sz="0" w:space="0" w:color="auto"/>
        <w:left w:val="none" w:sz="0" w:space="0" w:color="auto"/>
        <w:bottom w:val="none" w:sz="0" w:space="0" w:color="auto"/>
        <w:right w:val="none" w:sz="0" w:space="0" w:color="auto"/>
      </w:divBdr>
    </w:div>
    <w:div w:id="248193913">
      <w:bodyDiv w:val="1"/>
      <w:marLeft w:val="0"/>
      <w:marRight w:val="0"/>
      <w:marTop w:val="0"/>
      <w:marBottom w:val="0"/>
      <w:divBdr>
        <w:top w:val="none" w:sz="0" w:space="0" w:color="auto"/>
        <w:left w:val="none" w:sz="0" w:space="0" w:color="auto"/>
        <w:bottom w:val="none" w:sz="0" w:space="0" w:color="auto"/>
        <w:right w:val="none" w:sz="0" w:space="0" w:color="auto"/>
      </w:divBdr>
    </w:div>
    <w:div w:id="254939384">
      <w:bodyDiv w:val="1"/>
      <w:marLeft w:val="0"/>
      <w:marRight w:val="0"/>
      <w:marTop w:val="0"/>
      <w:marBottom w:val="0"/>
      <w:divBdr>
        <w:top w:val="none" w:sz="0" w:space="0" w:color="auto"/>
        <w:left w:val="none" w:sz="0" w:space="0" w:color="auto"/>
        <w:bottom w:val="none" w:sz="0" w:space="0" w:color="auto"/>
        <w:right w:val="none" w:sz="0" w:space="0" w:color="auto"/>
      </w:divBdr>
    </w:div>
    <w:div w:id="267591153">
      <w:bodyDiv w:val="1"/>
      <w:marLeft w:val="0"/>
      <w:marRight w:val="0"/>
      <w:marTop w:val="0"/>
      <w:marBottom w:val="0"/>
      <w:divBdr>
        <w:top w:val="none" w:sz="0" w:space="0" w:color="auto"/>
        <w:left w:val="none" w:sz="0" w:space="0" w:color="auto"/>
        <w:bottom w:val="none" w:sz="0" w:space="0" w:color="auto"/>
        <w:right w:val="none" w:sz="0" w:space="0" w:color="auto"/>
      </w:divBdr>
      <w:divsChild>
        <w:div w:id="146091181">
          <w:marLeft w:val="0"/>
          <w:marRight w:val="0"/>
          <w:marTop w:val="0"/>
          <w:marBottom w:val="0"/>
          <w:divBdr>
            <w:top w:val="none" w:sz="0" w:space="0" w:color="auto"/>
            <w:left w:val="none" w:sz="0" w:space="0" w:color="auto"/>
            <w:bottom w:val="none" w:sz="0" w:space="0" w:color="auto"/>
            <w:right w:val="none" w:sz="0" w:space="0" w:color="auto"/>
          </w:divBdr>
          <w:divsChild>
            <w:div w:id="1957326469">
              <w:marLeft w:val="0"/>
              <w:marRight w:val="0"/>
              <w:marTop w:val="0"/>
              <w:marBottom w:val="0"/>
              <w:divBdr>
                <w:top w:val="none" w:sz="0" w:space="0" w:color="auto"/>
                <w:left w:val="none" w:sz="0" w:space="0" w:color="auto"/>
                <w:bottom w:val="none" w:sz="0" w:space="0" w:color="auto"/>
                <w:right w:val="none" w:sz="0" w:space="0" w:color="auto"/>
              </w:divBdr>
              <w:divsChild>
                <w:div w:id="107986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018221">
      <w:bodyDiv w:val="1"/>
      <w:marLeft w:val="0"/>
      <w:marRight w:val="0"/>
      <w:marTop w:val="0"/>
      <w:marBottom w:val="0"/>
      <w:divBdr>
        <w:top w:val="none" w:sz="0" w:space="0" w:color="auto"/>
        <w:left w:val="none" w:sz="0" w:space="0" w:color="auto"/>
        <w:bottom w:val="none" w:sz="0" w:space="0" w:color="auto"/>
        <w:right w:val="none" w:sz="0" w:space="0" w:color="auto"/>
      </w:divBdr>
    </w:div>
    <w:div w:id="313990641">
      <w:bodyDiv w:val="1"/>
      <w:marLeft w:val="0"/>
      <w:marRight w:val="0"/>
      <w:marTop w:val="0"/>
      <w:marBottom w:val="0"/>
      <w:divBdr>
        <w:top w:val="none" w:sz="0" w:space="0" w:color="auto"/>
        <w:left w:val="none" w:sz="0" w:space="0" w:color="auto"/>
        <w:bottom w:val="none" w:sz="0" w:space="0" w:color="auto"/>
        <w:right w:val="none" w:sz="0" w:space="0" w:color="auto"/>
      </w:divBdr>
    </w:div>
    <w:div w:id="322665468">
      <w:bodyDiv w:val="1"/>
      <w:marLeft w:val="0"/>
      <w:marRight w:val="0"/>
      <w:marTop w:val="0"/>
      <w:marBottom w:val="0"/>
      <w:divBdr>
        <w:top w:val="none" w:sz="0" w:space="0" w:color="auto"/>
        <w:left w:val="none" w:sz="0" w:space="0" w:color="auto"/>
        <w:bottom w:val="none" w:sz="0" w:space="0" w:color="auto"/>
        <w:right w:val="none" w:sz="0" w:space="0" w:color="auto"/>
      </w:divBdr>
    </w:div>
    <w:div w:id="407579044">
      <w:bodyDiv w:val="1"/>
      <w:marLeft w:val="0"/>
      <w:marRight w:val="0"/>
      <w:marTop w:val="0"/>
      <w:marBottom w:val="0"/>
      <w:divBdr>
        <w:top w:val="none" w:sz="0" w:space="0" w:color="auto"/>
        <w:left w:val="none" w:sz="0" w:space="0" w:color="auto"/>
        <w:bottom w:val="none" w:sz="0" w:space="0" w:color="auto"/>
        <w:right w:val="none" w:sz="0" w:space="0" w:color="auto"/>
      </w:divBdr>
    </w:div>
    <w:div w:id="434136513">
      <w:bodyDiv w:val="1"/>
      <w:marLeft w:val="0"/>
      <w:marRight w:val="0"/>
      <w:marTop w:val="0"/>
      <w:marBottom w:val="0"/>
      <w:divBdr>
        <w:top w:val="none" w:sz="0" w:space="0" w:color="auto"/>
        <w:left w:val="none" w:sz="0" w:space="0" w:color="auto"/>
        <w:bottom w:val="none" w:sz="0" w:space="0" w:color="auto"/>
        <w:right w:val="none" w:sz="0" w:space="0" w:color="auto"/>
      </w:divBdr>
    </w:div>
    <w:div w:id="472064435">
      <w:bodyDiv w:val="1"/>
      <w:marLeft w:val="0"/>
      <w:marRight w:val="0"/>
      <w:marTop w:val="0"/>
      <w:marBottom w:val="0"/>
      <w:divBdr>
        <w:top w:val="none" w:sz="0" w:space="0" w:color="auto"/>
        <w:left w:val="none" w:sz="0" w:space="0" w:color="auto"/>
        <w:bottom w:val="none" w:sz="0" w:space="0" w:color="auto"/>
        <w:right w:val="none" w:sz="0" w:space="0" w:color="auto"/>
      </w:divBdr>
    </w:div>
    <w:div w:id="488181732">
      <w:bodyDiv w:val="1"/>
      <w:marLeft w:val="0"/>
      <w:marRight w:val="0"/>
      <w:marTop w:val="0"/>
      <w:marBottom w:val="0"/>
      <w:divBdr>
        <w:top w:val="none" w:sz="0" w:space="0" w:color="auto"/>
        <w:left w:val="none" w:sz="0" w:space="0" w:color="auto"/>
        <w:bottom w:val="none" w:sz="0" w:space="0" w:color="auto"/>
        <w:right w:val="none" w:sz="0" w:space="0" w:color="auto"/>
      </w:divBdr>
    </w:div>
    <w:div w:id="508060977">
      <w:bodyDiv w:val="1"/>
      <w:marLeft w:val="0"/>
      <w:marRight w:val="0"/>
      <w:marTop w:val="0"/>
      <w:marBottom w:val="0"/>
      <w:divBdr>
        <w:top w:val="none" w:sz="0" w:space="0" w:color="auto"/>
        <w:left w:val="none" w:sz="0" w:space="0" w:color="auto"/>
        <w:bottom w:val="none" w:sz="0" w:space="0" w:color="auto"/>
        <w:right w:val="none" w:sz="0" w:space="0" w:color="auto"/>
      </w:divBdr>
    </w:div>
    <w:div w:id="527597219">
      <w:bodyDiv w:val="1"/>
      <w:marLeft w:val="0"/>
      <w:marRight w:val="0"/>
      <w:marTop w:val="0"/>
      <w:marBottom w:val="0"/>
      <w:divBdr>
        <w:top w:val="none" w:sz="0" w:space="0" w:color="auto"/>
        <w:left w:val="none" w:sz="0" w:space="0" w:color="auto"/>
        <w:bottom w:val="none" w:sz="0" w:space="0" w:color="auto"/>
        <w:right w:val="none" w:sz="0" w:space="0" w:color="auto"/>
      </w:divBdr>
    </w:div>
    <w:div w:id="661470976">
      <w:bodyDiv w:val="1"/>
      <w:marLeft w:val="0"/>
      <w:marRight w:val="0"/>
      <w:marTop w:val="0"/>
      <w:marBottom w:val="0"/>
      <w:divBdr>
        <w:top w:val="none" w:sz="0" w:space="0" w:color="auto"/>
        <w:left w:val="none" w:sz="0" w:space="0" w:color="auto"/>
        <w:bottom w:val="none" w:sz="0" w:space="0" w:color="auto"/>
        <w:right w:val="none" w:sz="0" w:space="0" w:color="auto"/>
      </w:divBdr>
    </w:div>
    <w:div w:id="742872066">
      <w:bodyDiv w:val="1"/>
      <w:marLeft w:val="0"/>
      <w:marRight w:val="0"/>
      <w:marTop w:val="0"/>
      <w:marBottom w:val="0"/>
      <w:divBdr>
        <w:top w:val="none" w:sz="0" w:space="0" w:color="auto"/>
        <w:left w:val="none" w:sz="0" w:space="0" w:color="auto"/>
        <w:bottom w:val="none" w:sz="0" w:space="0" w:color="auto"/>
        <w:right w:val="none" w:sz="0" w:space="0" w:color="auto"/>
      </w:divBdr>
    </w:div>
    <w:div w:id="825509659">
      <w:bodyDiv w:val="1"/>
      <w:marLeft w:val="0"/>
      <w:marRight w:val="0"/>
      <w:marTop w:val="0"/>
      <w:marBottom w:val="0"/>
      <w:divBdr>
        <w:top w:val="none" w:sz="0" w:space="0" w:color="auto"/>
        <w:left w:val="none" w:sz="0" w:space="0" w:color="auto"/>
        <w:bottom w:val="none" w:sz="0" w:space="0" w:color="auto"/>
        <w:right w:val="none" w:sz="0" w:space="0" w:color="auto"/>
      </w:divBdr>
    </w:div>
    <w:div w:id="886602488">
      <w:bodyDiv w:val="1"/>
      <w:marLeft w:val="0"/>
      <w:marRight w:val="0"/>
      <w:marTop w:val="0"/>
      <w:marBottom w:val="0"/>
      <w:divBdr>
        <w:top w:val="none" w:sz="0" w:space="0" w:color="auto"/>
        <w:left w:val="none" w:sz="0" w:space="0" w:color="auto"/>
        <w:bottom w:val="none" w:sz="0" w:space="0" w:color="auto"/>
        <w:right w:val="none" w:sz="0" w:space="0" w:color="auto"/>
      </w:divBdr>
    </w:div>
    <w:div w:id="919753443">
      <w:bodyDiv w:val="1"/>
      <w:marLeft w:val="0"/>
      <w:marRight w:val="0"/>
      <w:marTop w:val="0"/>
      <w:marBottom w:val="0"/>
      <w:divBdr>
        <w:top w:val="none" w:sz="0" w:space="0" w:color="auto"/>
        <w:left w:val="none" w:sz="0" w:space="0" w:color="auto"/>
        <w:bottom w:val="none" w:sz="0" w:space="0" w:color="auto"/>
        <w:right w:val="none" w:sz="0" w:space="0" w:color="auto"/>
      </w:divBdr>
    </w:div>
    <w:div w:id="941258316">
      <w:bodyDiv w:val="1"/>
      <w:marLeft w:val="0"/>
      <w:marRight w:val="0"/>
      <w:marTop w:val="0"/>
      <w:marBottom w:val="0"/>
      <w:divBdr>
        <w:top w:val="none" w:sz="0" w:space="0" w:color="auto"/>
        <w:left w:val="none" w:sz="0" w:space="0" w:color="auto"/>
        <w:bottom w:val="none" w:sz="0" w:space="0" w:color="auto"/>
        <w:right w:val="none" w:sz="0" w:space="0" w:color="auto"/>
      </w:divBdr>
      <w:divsChild>
        <w:div w:id="2049261884">
          <w:marLeft w:val="0"/>
          <w:marRight w:val="0"/>
          <w:marTop w:val="0"/>
          <w:marBottom w:val="0"/>
          <w:divBdr>
            <w:top w:val="none" w:sz="0" w:space="0" w:color="auto"/>
            <w:left w:val="none" w:sz="0" w:space="0" w:color="auto"/>
            <w:bottom w:val="none" w:sz="0" w:space="0" w:color="auto"/>
            <w:right w:val="none" w:sz="0" w:space="0" w:color="auto"/>
          </w:divBdr>
          <w:divsChild>
            <w:div w:id="1668315785">
              <w:marLeft w:val="0"/>
              <w:marRight w:val="0"/>
              <w:marTop w:val="0"/>
              <w:marBottom w:val="0"/>
              <w:divBdr>
                <w:top w:val="none" w:sz="0" w:space="0" w:color="auto"/>
                <w:left w:val="none" w:sz="0" w:space="0" w:color="auto"/>
                <w:bottom w:val="none" w:sz="0" w:space="0" w:color="auto"/>
                <w:right w:val="none" w:sz="0" w:space="0" w:color="auto"/>
              </w:divBdr>
              <w:divsChild>
                <w:div w:id="7367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8787">
      <w:bodyDiv w:val="1"/>
      <w:marLeft w:val="0"/>
      <w:marRight w:val="0"/>
      <w:marTop w:val="0"/>
      <w:marBottom w:val="0"/>
      <w:divBdr>
        <w:top w:val="none" w:sz="0" w:space="0" w:color="auto"/>
        <w:left w:val="none" w:sz="0" w:space="0" w:color="auto"/>
        <w:bottom w:val="none" w:sz="0" w:space="0" w:color="auto"/>
        <w:right w:val="none" w:sz="0" w:space="0" w:color="auto"/>
      </w:divBdr>
    </w:div>
    <w:div w:id="956721536">
      <w:bodyDiv w:val="1"/>
      <w:marLeft w:val="0"/>
      <w:marRight w:val="0"/>
      <w:marTop w:val="0"/>
      <w:marBottom w:val="0"/>
      <w:divBdr>
        <w:top w:val="none" w:sz="0" w:space="0" w:color="auto"/>
        <w:left w:val="none" w:sz="0" w:space="0" w:color="auto"/>
        <w:bottom w:val="none" w:sz="0" w:space="0" w:color="auto"/>
        <w:right w:val="none" w:sz="0" w:space="0" w:color="auto"/>
      </w:divBdr>
    </w:div>
    <w:div w:id="968897262">
      <w:bodyDiv w:val="1"/>
      <w:marLeft w:val="0"/>
      <w:marRight w:val="0"/>
      <w:marTop w:val="0"/>
      <w:marBottom w:val="0"/>
      <w:divBdr>
        <w:top w:val="none" w:sz="0" w:space="0" w:color="auto"/>
        <w:left w:val="none" w:sz="0" w:space="0" w:color="auto"/>
        <w:bottom w:val="none" w:sz="0" w:space="0" w:color="auto"/>
        <w:right w:val="none" w:sz="0" w:space="0" w:color="auto"/>
      </w:divBdr>
      <w:divsChild>
        <w:div w:id="1340234510">
          <w:marLeft w:val="0"/>
          <w:marRight w:val="0"/>
          <w:marTop w:val="0"/>
          <w:marBottom w:val="0"/>
          <w:divBdr>
            <w:top w:val="none" w:sz="0" w:space="0" w:color="auto"/>
            <w:left w:val="none" w:sz="0" w:space="0" w:color="auto"/>
            <w:bottom w:val="none" w:sz="0" w:space="0" w:color="auto"/>
            <w:right w:val="none" w:sz="0" w:space="0" w:color="auto"/>
          </w:divBdr>
          <w:divsChild>
            <w:div w:id="483812601">
              <w:marLeft w:val="0"/>
              <w:marRight w:val="0"/>
              <w:marTop w:val="0"/>
              <w:marBottom w:val="0"/>
              <w:divBdr>
                <w:top w:val="none" w:sz="0" w:space="0" w:color="auto"/>
                <w:left w:val="none" w:sz="0" w:space="0" w:color="auto"/>
                <w:bottom w:val="none" w:sz="0" w:space="0" w:color="auto"/>
                <w:right w:val="none" w:sz="0" w:space="0" w:color="auto"/>
              </w:divBdr>
              <w:divsChild>
                <w:div w:id="51723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267308">
      <w:bodyDiv w:val="1"/>
      <w:marLeft w:val="0"/>
      <w:marRight w:val="0"/>
      <w:marTop w:val="0"/>
      <w:marBottom w:val="0"/>
      <w:divBdr>
        <w:top w:val="none" w:sz="0" w:space="0" w:color="auto"/>
        <w:left w:val="none" w:sz="0" w:space="0" w:color="auto"/>
        <w:bottom w:val="none" w:sz="0" w:space="0" w:color="auto"/>
        <w:right w:val="none" w:sz="0" w:space="0" w:color="auto"/>
      </w:divBdr>
    </w:div>
    <w:div w:id="1032458795">
      <w:bodyDiv w:val="1"/>
      <w:marLeft w:val="0"/>
      <w:marRight w:val="0"/>
      <w:marTop w:val="0"/>
      <w:marBottom w:val="0"/>
      <w:divBdr>
        <w:top w:val="none" w:sz="0" w:space="0" w:color="auto"/>
        <w:left w:val="none" w:sz="0" w:space="0" w:color="auto"/>
        <w:bottom w:val="none" w:sz="0" w:space="0" w:color="auto"/>
        <w:right w:val="none" w:sz="0" w:space="0" w:color="auto"/>
      </w:divBdr>
    </w:div>
    <w:div w:id="1098057726">
      <w:bodyDiv w:val="1"/>
      <w:marLeft w:val="0"/>
      <w:marRight w:val="0"/>
      <w:marTop w:val="0"/>
      <w:marBottom w:val="0"/>
      <w:divBdr>
        <w:top w:val="none" w:sz="0" w:space="0" w:color="auto"/>
        <w:left w:val="none" w:sz="0" w:space="0" w:color="auto"/>
        <w:bottom w:val="none" w:sz="0" w:space="0" w:color="auto"/>
        <w:right w:val="none" w:sz="0" w:space="0" w:color="auto"/>
      </w:divBdr>
      <w:divsChild>
        <w:div w:id="814419150">
          <w:marLeft w:val="0"/>
          <w:marRight w:val="0"/>
          <w:marTop w:val="0"/>
          <w:marBottom w:val="0"/>
          <w:divBdr>
            <w:top w:val="none" w:sz="0" w:space="0" w:color="auto"/>
            <w:left w:val="none" w:sz="0" w:space="0" w:color="auto"/>
            <w:bottom w:val="none" w:sz="0" w:space="0" w:color="auto"/>
            <w:right w:val="none" w:sz="0" w:space="0" w:color="auto"/>
          </w:divBdr>
        </w:div>
      </w:divsChild>
    </w:div>
    <w:div w:id="1154024391">
      <w:bodyDiv w:val="1"/>
      <w:marLeft w:val="0"/>
      <w:marRight w:val="0"/>
      <w:marTop w:val="0"/>
      <w:marBottom w:val="0"/>
      <w:divBdr>
        <w:top w:val="none" w:sz="0" w:space="0" w:color="auto"/>
        <w:left w:val="none" w:sz="0" w:space="0" w:color="auto"/>
        <w:bottom w:val="none" w:sz="0" w:space="0" w:color="auto"/>
        <w:right w:val="none" w:sz="0" w:space="0" w:color="auto"/>
      </w:divBdr>
      <w:divsChild>
        <w:div w:id="313721711">
          <w:marLeft w:val="0"/>
          <w:marRight w:val="0"/>
          <w:marTop w:val="0"/>
          <w:marBottom w:val="0"/>
          <w:divBdr>
            <w:top w:val="none" w:sz="0" w:space="0" w:color="auto"/>
            <w:left w:val="none" w:sz="0" w:space="0" w:color="auto"/>
            <w:bottom w:val="none" w:sz="0" w:space="0" w:color="auto"/>
            <w:right w:val="none" w:sz="0" w:space="0" w:color="auto"/>
          </w:divBdr>
        </w:div>
        <w:div w:id="885140498">
          <w:marLeft w:val="0"/>
          <w:marRight w:val="0"/>
          <w:marTop w:val="0"/>
          <w:marBottom w:val="0"/>
          <w:divBdr>
            <w:top w:val="none" w:sz="0" w:space="0" w:color="auto"/>
            <w:left w:val="none" w:sz="0" w:space="0" w:color="auto"/>
            <w:bottom w:val="none" w:sz="0" w:space="0" w:color="auto"/>
            <w:right w:val="none" w:sz="0" w:space="0" w:color="auto"/>
          </w:divBdr>
        </w:div>
      </w:divsChild>
    </w:div>
    <w:div w:id="1168330566">
      <w:bodyDiv w:val="1"/>
      <w:marLeft w:val="0"/>
      <w:marRight w:val="0"/>
      <w:marTop w:val="0"/>
      <w:marBottom w:val="0"/>
      <w:divBdr>
        <w:top w:val="none" w:sz="0" w:space="0" w:color="auto"/>
        <w:left w:val="none" w:sz="0" w:space="0" w:color="auto"/>
        <w:bottom w:val="none" w:sz="0" w:space="0" w:color="auto"/>
        <w:right w:val="none" w:sz="0" w:space="0" w:color="auto"/>
      </w:divBdr>
    </w:div>
    <w:div w:id="1182937101">
      <w:bodyDiv w:val="1"/>
      <w:marLeft w:val="0"/>
      <w:marRight w:val="0"/>
      <w:marTop w:val="0"/>
      <w:marBottom w:val="0"/>
      <w:divBdr>
        <w:top w:val="none" w:sz="0" w:space="0" w:color="auto"/>
        <w:left w:val="none" w:sz="0" w:space="0" w:color="auto"/>
        <w:bottom w:val="none" w:sz="0" w:space="0" w:color="auto"/>
        <w:right w:val="none" w:sz="0" w:space="0" w:color="auto"/>
      </w:divBdr>
    </w:div>
    <w:div w:id="1207450746">
      <w:bodyDiv w:val="1"/>
      <w:marLeft w:val="0"/>
      <w:marRight w:val="0"/>
      <w:marTop w:val="0"/>
      <w:marBottom w:val="0"/>
      <w:divBdr>
        <w:top w:val="none" w:sz="0" w:space="0" w:color="auto"/>
        <w:left w:val="none" w:sz="0" w:space="0" w:color="auto"/>
        <w:bottom w:val="none" w:sz="0" w:space="0" w:color="auto"/>
        <w:right w:val="none" w:sz="0" w:space="0" w:color="auto"/>
      </w:divBdr>
    </w:div>
    <w:div w:id="1300652899">
      <w:bodyDiv w:val="1"/>
      <w:marLeft w:val="0"/>
      <w:marRight w:val="0"/>
      <w:marTop w:val="0"/>
      <w:marBottom w:val="0"/>
      <w:divBdr>
        <w:top w:val="none" w:sz="0" w:space="0" w:color="auto"/>
        <w:left w:val="none" w:sz="0" w:space="0" w:color="auto"/>
        <w:bottom w:val="none" w:sz="0" w:space="0" w:color="auto"/>
        <w:right w:val="none" w:sz="0" w:space="0" w:color="auto"/>
      </w:divBdr>
    </w:div>
    <w:div w:id="1307857029">
      <w:bodyDiv w:val="1"/>
      <w:marLeft w:val="0"/>
      <w:marRight w:val="0"/>
      <w:marTop w:val="0"/>
      <w:marBottom w:val="0"/>
      <w:divBdr>
        <w:top w:val="none" w:sz="0" w:space="0" w:color="auto"/>
        <w:left w:val="none" w:sz="0" w:space="0" w:color="auto"/>
        <w:bottom w:val="none" w:sz="0" w:space="0" w:color="auto"/>
        <w:right w:val="none" w:sz="0" w:space="0" w:color="auto"/>
      </w:divBdr>
      <w:divsChild>
        <w:div w:id="496111533">
          <w:marLeft w:val="0"/>
          <w:marRight w:val="0"/>
          <w:marTop w:val="0"/>
          <w:marBottom w:val="0"/>
          <w:divBdr>
            <w:top w:val="none" w:sz="0" w:space="0" w:color="auto"/>
            <w:left w:val="none" w:sz="0" w:space="0" w:color="auto"/>
            <w:bottom w:val="none" w:sz="0" w:space="0" w:color="auto"/>
            <w:right w:val="none" w:sz="0" w:space="0" w:color="auto"/>
          </w:divBdr>
        </w:div>
        <w:div w:id="892154692">
          <w:marLeft w:val="0"/>
          <w:marRight w:val="0"/>
          <w:marTop w:val="0"/>
          <w:marBottom w:val="0"/>
          <w:divBdr>
            <w:top w:val="none" w:sz="0" w:space="0" w:color="auto"/>
            <w:left w:val="none" w:sz="0" w:space="0" w:color="auto"/>
            <w:bottom w:val="none" w:sz="0" w:space="0" w:color="auto"/>
            <w:right w:val="none" w:sz="0" w:space="0" w:color="auto"/>
          </w:divBdr>
        </w:div>
        <w:div w:id="1591964318">
          <w:marLeft w:val="0"/>
          <w:marRight w:val="0"/>
          <w:marTop w:val="0"/>
          <w:marBottom w:val="0"/>
          <w:divBdr>
            <w:top w:val="none" w:sz="0" w:space="0" w:color="auto"/>
            <w:left w:val="none" w:sz="0" w:space="0" w:color="auto"/>
            <w:bottom w:val="none" w:sz="0" w:space="0" w:color="auto"/>
            <w:right w:val="none" w:sz="0" w:space="0" w:color="auto"/>
          </w:divBdr>
        </w:div>
      </w:divsChild>
    </w:div>
    <w:div w:id="1357005177">
      <w:bodyDiv w:val="1"/>
      <w:marLeft w:val="0"/>
      <w:marRight w:val="0"/>
      <w:marTop w:val="0"/>
      <w:marBottom w:val="0"/>
      <w:divBdr>
        <w:top w:val="none" w:sz="0" w:space="0" w:color="auto"/>
        <w:left w:val="none" w:sz="0" w:space="0" w:color="auto"/>
        <w:bottom w:val="none" w:sz="0" w:space="0" w:color="auto"/>
        <w:right w:val="none" w:sz="0" w:space="0" w:color="auto"/>
      </w:divBdr>
      <w:divsChild>
        <w:div w:id="173148880">
          <w:marLeft w:val="0"/>
          <w:marRight w:val="0"/>
          <w:marTop w:val="0"/>
          <w:marBottom w:val="0"/>
          <w:divBdr>
            <w:top w:val="none" w:sz="0" w:space="0" w:color="auto"/>
            <w:left w:val="none" w:sz="0" w:space="0" w:color="auto"/>
            <w:bottom w:val="none" w:sz="0" w:space="0" w:color="auto"/>
            <w:right w:val="none" w:sz="0" w:space="0" w:color="auto"/>
          </w:divBdr>
          <w:divsChild>
            <w:div w:id="1014771095">
              <w:marLeft w:val="0"/>
              <w:marRight w:val="0"/>
              <w:marTop w:val="0"/>
              <w:marBottom w:val="0"/>
              <w:divBdr>
                <w:top w:val="none" w:sz="0" w:space="0" w:color="auto"/>
                <w:left w:val="none" w:sz="0" w:space="0" w:color="auto"/>
                <w:bottom w:val="none" w:sz="0" w:space="0" w:color="auto"/>
                <w:right w:val="none" w:sz="0" w:space="0" w:color="auto"/>
              </w:divBdr>
              <w:divsChild>
                <w:div w:id="1059938412">
                  <w:marLeft w:val="0"/>
                  <w:marRight w:val="0"/>
                  <w:marTop w:val="0"/>
                  <w:marBottom w:val="0"/>
                  <w:divBdr>
                    <w:top w:val="none" w:sz="0" w:space="0" w:color="auto"/>
                    <w:left w:val="none" w:sz="0" w:space="0" w:color="auto"/>
                    <w:bottom w:val="none" w:sz="0" w:space="0" w:color="auto"/>
                    <w:right w:val="none" w:sz="0" w:space="0" w:color="auto"/>
                  </w:divBdr>
                </w:div>
              </w:divsChild>
            </w:div>
            <w:div w:id="1294404367">
              <w:marLeft w:val="0"/>
              <w:marRight w:val="0"/>
              <w:marTop w:val="0"/>
              <w:marBottom w:val="0"/>
              <w:divBdr>
                <w:top w:val="none" w:sz="0" w:space="0" w:color="auto"/>
                <w:left w:val="none" w:sz="0" w:space="0" w:color="auto"/>
                <w:bottom w:val="none" w:sz="0" w:space="0" w:color="auto"/>
                <w:right w:val="none" w:sz="0" w:space="0" w:color="auto"/>
              </w:divBdr>
              <w:divsChild>
                <w:div w:id="18960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90824">
      <w:bodyDiv w:val="1"/>
      <w:marLeft w:val="0"/>
      <w:marRight w:val="0"/>
      <w:marTop w:val="0"/>
      <w:marBottom w:val="0"/>
      <w:divBdr>
        <w:top w:val="none" w:sz="0" w:space="0" w:color="auto"/>
        <w:left w:val="none" w:sz="0" w:space="0" w:color="auto"/>
        <w:bottom w:val="none" w:sz="0" w:space="0" w:color="auto"/>
        <w:right w:val="none" w:sz="0" w:space="0" w:color="auto"/>
      </w:divBdr>
    </w:div>
    <w:div w:id="1444500185">
      <w:bodyDiv w:val="1"/>
      <w:marLeft w:val="0"/>
      <w:marRight w:val="0"/>
      <w:marTop w:val="0"/>
      <w:marBottom w:val="0"/>
      <w:divBdr>
        <w:top w:val="none" w:sz="0" w:space="0" w:color="auto"/>
        <w:left w:val="none" w:sz="0" w:space="0" w:color="auto"/>
        <w:bottom w:val="none" w:sz="0" w:space="0" w:color="auto"/>
        <w:right w:val="none" w:sz="0" w:space="0" w:color="auto"/>
      </w:divBdr>
    </w:div>
    <w:div w:id="1455833046">
      <w:bodyDiv w:val="1"/>
      <w:marLeft w:val="0"/>
      <w:marRight w:val="0"/>
      <w:marTop w:val="0"/>
      <w:marBottom w:val="0"/>
      <w:divBdr>
        <w:top w:val="none" w:sz="0" w:space="0" w:color="auto"/>
        <w:left w:val="none" w:sz="0" w:space="0" w:color="auto"/>
        <w:bottom w:val="none" w:sz="0" w:space="0" w:color="auto"/>
        <w:right w:val="none" w:sz="0" w:space="0" w:color="auto"/>
      </w:divBdr>
    </w:div>
    <w:div w:id="1546143403">
      <w:bodyDiv w:val="1"/>
      <w:marLeft w:val="0"/>
      <w:marRight w:val="0"/>
      <w:marTop w:val="0"/>
      <w:marBottom w:val="0"/>
      <w:divBdr>
        <w:top w:val="none" w:sz="0" w:space="0" w:color="auto"/>
        <w:left w:val="none" w:sz="0" w:space="0" w:color="auto"/>
        <w:bottom w:val="none" w:sz="0" w:space="0" w:color="auto"/>
        <w:right w:val="none" w:sz="0" w:space="0" w:color="auto"/>
      </w:divBdr>
    </w:div>
    <w:div w:id="1581914202">
      <w:bodyDiv w:val="1"/>
      <w:marLeft w:val="0"/>
      <w:marRight w:val="0"/>
      <w:marTop w:val="0"/>
      <w:marBottom w:val="0"/>
      <w:divBdr>
        <w:top w:val="none" w:sz="0" w:space="0" w:color="auto"/>
        <w:left w:val="none" w:sz="0" w:space="0" w:color="auto"/>
        <w:bottom w:val="none" w:sz="0" w:space="0" w:color="auto"/>
        <w:right w:val="none" w:sz="0" w:space="0" w:color="auto"/>
      </w:divBdr>
    </w:div>
    <w:div w:id="1701273075">
      <w:bodyDiv w:val="1"/>
      <w:marLeft w:val="0"/>
      <w:marRight w:val="0"/>
      <w:marTop w:val="0"/>
      <w:marBottom w:val="0"/>
      <w:divBdr>
        <w:top w:val="none" w:sz="0" w:space="0" w:color="auto"/>
        <w:left w:val="none" w:sz="0" w:space="0" w:color="auto"/>
        <w:bottom w:val="none" w:sz="0" w:space="0" w:color="auto"/>
        <w:right w:val="none" w:sz="0" w:space="0" w:color="auto"/>
      </w:divBdr>
    </w:div>
    <w:div w:id="1717001856">
      <w:bodyDiv w:val="1"/>
      <w:marLeft w:val="0"/>
      <w:marRight w:val="0"/>
      <w:marTop w:val="0"/>
      <w:marBottom w:val="0"/>
      <w:divBdr>
        <w:top w:val="none" w:sz="0" w:space="0" w:color="auto"/>
        <w:left w:val="none" w:sz="0" w:space="0" w:color="auto"/>
        <w:bottom w:val="none" w:sz="0" w:space="0" w:color="auto"/>
        <w:right w:val="none" w:sz="0" w:space="0" w:color="auto"/>
      </w:divBdr>
    </w:div>
    <w:div w:id="1754470543">
      <w:bodyDiv w:val="1"/>
      <w:marLeft w:val="0"/>
      <w:marRight w:val="0"/>
      <w:marTop w:val="0"/>
      <w:marBottom w:val="0"/>
      <w:divBdr>
        <w:top w:val="none" w:sz="0" w:space="0" w:color="auto"/>
        <w:left w:val="none" w:sz="0" w:space="0" w:color="auto"/>
        <w:bottom w:val="none" w:sz="0" w:space="0" w:color="auto"/>
        <w:right w:val="none" w:sz="0" w:space="0" w:color="auto"/>
      </w:divBdr>
    </w:div>
    <w:div w:id="1774327325">
      <w:bodyDiv w:val="1"/>
      <w:marLeft w:val="0"/>
      <w:marRight w:val="0"/>
      <w:marTop w:val="0"/>
      <w:marBottom w:val="0"/>
      <w:divBdr>
        <w:top w:val="none" w:sz="0" w:space="0" w:color="auto"/>
        <w:left w:val="none" w:sz="0" w:space="0" w:color="auto"/>
        <w:bottom w:val="none" w:sz="0" w:space="0" w:color="auto"/>
        <w:right w:val="none" w:sz="0" w:space="0" w:color="auto"/>
      </w:divBdr>
      <w:divsChild>
        <w:div w:id="17587705">
          <w:marLeft w:val="0"/>
          <w:marRight w:val="0"/>
          <w:marTop w:val="0"/>
          <w:marBottom w:val="0"/>
          <w:divBdr>
            <w:top w:val="none" w:sz="0" w:space="0" w:color="auto"/>
            <w:left w:val="none" w:sz="0" w:space="0" w:color="auto"/>
            <w:bottom w:val="none" w:sz="0" w:space="0" w:color="auto"/>
            <w:right w:val="none" w:sz="0" w:space="0" w:color="auto"/>
          </w:divBdr>
          <w:divsChild>
            <w:div w:id="682173329">
              <w:marLeft w:val="0"/>
              <w:marRight w:val="0"/>
              <w:marTop w:val="0"/>
              <w:marBottom w:val="0"/>
              <w:divBdr>
                <w:top w:val="none" w:sz="0" w:space="0" w:color="auto"/>
                <w:left w:val="none" w:sz="0" w:space="0" w:color="auto"/>
                <w:bottom w:val="none" w:sz="0" w:space="0" w:color="auto"/>
                <w:right w:val="none" w:sz="0" w:space="0" w:color="auto"/>
              </w:divBdr>
            </w:div>
          </w:divsChild>
        </w:div>
        <w:div w:id="28579499">
          <w:marLeft w:val="0"/>
          <w:marRight w:val="0"/>
          <w:marTop w:val="0"/>
          <w:marBottom w:val="0"/>
          <w:divBdr>
            <w:top w:val="none" w:sz="0" w:space="0" w:color="auto"/>
            <w:left w:val="none" w:sz="0" w:space="0" w:color="auto"/>
            <w:bottom w:val="none" w:sz="0" w:space="0" w:color="auto"/>
            <w:right w:val="none" w:sz="0" w:space="0" w:color="auto"/>
          </w:divBdr>
          <w:divsChild>
            <w:div w:id="731465343">
              <w:marLeft w:val="0"/>
              <w:marRight w:val="0"/>
              <w:marTop w:val="0"/>
              <w:marBottom w:val="0"/>
              <w:divBdr>
                <w:top w:val="none" w:sz="0" w:space="0" w:color="auto"/>
                <w:left w:val="none" w:sz="0" w:space="0" w:color="auto"/>
                <w:bottom w:val="none" w:sz="0" w:space="0" w:color="auto"/>
                <w:right w:val="none" w:sz="0" w:space="0" w:color="auto"/>
              </w:divBdr>
            </w:div>
          </w:divsChild>
        </w:div>
        <w:div w:id="54591961">
          <w:marLeft w:val="0"/>
          <w:marRight w:val="0"/>
          <w:marTop w:val="0"/>
          <w:marBottom w:val="0"/>
          <w:divBdr>
            <w:top w:val="none" w:sz="0" w:space="0" w:color="auto"/>
            <w:left w:val="none" w:sz="0" w:space="0" w:color="auto"/>
            <w:bottom w:val="none" w:sz="0" w:space="0" w:color="auto"/>
            <w:right w:val="none" w:sz="0" w:space="0" w:color="auto"/>
          </w:divBdr>
          <w:divsChild>
            <w:div w:id="1487819902">
              <w:marLeft w:val="0"/>
              <w:marRight w:val="0"/>
              <w:marTop w:val="0"/>
              <w:marBottom w:val="0"/>
              <w:divBdr>
                <w:top w:val="none" w:sz="0" w:space="0" w:color="auto"/>
                <w:left w:val="none" w:sz="0" w:space="0" w:color="auto"/>
                <w:bottom w:val="none" w:sz="0" w:space="0" w:color="auto"/>
                <w:right w:val="none" w:sz="0" w:space="0" w:color="auto"/>
              </w:divBdr>
            </w:div>
          </w:divsChild>
        </w:div>
        <w:div w:id="78216395">
          <w:marLeft w:val="0"/>
          <w:marRight w:val="0"/>
          <w:marTop w:val="0"/>
          <w:marBottom w:val="0"/>
          <w:divBdr>
            <w:top w:val="none" w:sz="0" w:space="0" w:color="auto"/>
            <w:left w:val="none" w:sz="0" w:space="0" w:color="auto"/>
            <w:bottom w:val="none" w:sz="0" w:space="0" w:color="auto"/>
            <w:right w:val="none" w:sz="0" w:space="0" w:color="auto"/>
          </w:divBdr>
          <w:divsChild>
            <w:div w:id="1081952268">
              <w:marLeft w:val="0"/>
              <w:marRight w:val="0"/>
              <w:marTop w:val="0"/>
              <w:marBottom w:val="0"/>
              <w:divBdr>
                <w:top w:val="none" w:sz="0" w:space="0" w:color="auto"/>
                <w:left w:val="none" w:sz="0" w:space="0" w:color="auto"/>
                <w:bottom w:val="none" w:sz="0" w:space="0" w:color="auto"/>
                <w:right w:val="none" w:sz="0" w:space="0" w:color="auto"/>
              </w:divBdr>
            </w:div>
          </w:divsChild>
        </w:div>
        <w:div w:id="358438763">
          <w:marLeft w:val="0"/>
          <w:marRight w:val="0"/>
          <w:marTop w:val="0"/>
          <w:marBottom w:val="0"/>
          <w:divBdr>
            <w:top w:val="none" w:sz="0" w:space="0" w:color="auto"/>
            <w:left w:val="none" w:sz="0" w:space="0" w:color="auto"/>
            <w:bottom w:val="none" w:sz="0" w:space="0" w:color="auto"/>
            <w:right w:val="none" w:sz="0" w:space="0" w:color="auto"/>
          </w:divBdr>
          <w:divsChild>
            <w:div w:id="1313679353">
              <w:marLeft w:val="0"/>
              <w:marRight w:val="0"/>
              <w:marTop w:val="0"/>
              <w:marBottom w:val="0"/>
              <w:divBdr>
                <w:top w:val="none" w:sz="0" w:space="0" w:color="auto"/>
                <w:left w:val="none" w:sz="0" w:space="0" w:color="auto"/>
                <w:bottom w:val="none" w:sz="0" w:space="0" w:color="auto"/>
                <w:right w:val="none" w:sz="0" w:space="0" w:color="auto"/>
              </w:divBdr>
            </w:div>
          </w:divsChild>
        </w:div>
        <w:div w:id="425544200">
          <w:marLeft w:val="0"/>
          <w:marRight w:val="0"/>
          <w:marTop w:val="0"/>
          <w:marBottom w:val="0"/>
          <w:divBdr>
            <w:top w:val="none" w:sz="0" w:space="0" w:color="auto"/>
            <w:left w:val="none" w:sz="0" w:space="0" w:color="auto"/>
            <w:bottom w:val="none" w:sz="0" w:space="0" w:color="auto"/>
            <w:right w:val="none" w:sz="0" w:space="0" w:color="auto"/>
          </w:divBdr>
          <w:divsChild>
            <w:div w:id="613099647">
              <w:marLeft w:val="0"/>
              <w:marRight w:val="0"/>
              <w:marTop w:val="0"/>
              <w:marBottom w:val="0"/>
              <w:divBdr>
                <w:top w:val="none" w:sz="0" w:space="0" w:color="auto"/>
                <w:left w:val="none" w:sz="0" w:space="0" w:color="auto"/>
                <w:bottom w:val="none" w:sz="0" w:space="0" w:color="auto"/>
                <w:right w:val="none" w:sz="0" w:space="0" w:color="auto"/>
              </w:divBdr>
            </w:div>
          </w:divsChild>
        </w:div>
        <w:div w:id="603877420">
          <w:marLeft w:val="0"/>
          <w:marRight w:val="0"/>
          <w:marTop w:val="0"/>
          <w:marBottom w:val="0"/>
          <w:divBdr>
            <w:top w:val="none" w:sz="0" w:space="0" w:color="auto"/>
            <w:left w:val="none" w:sz="0" w:space="0" w:color="auto"/>
            <w:bottom w:val="none" w:sz="0" w:space="0" w:color="auto"/>
            <w:right w:val="none" w:sz="0" w:space="0" w:color="auto"/>
          </w:divBdr>
          <w:divsChild>
            <w:div w:id="1082801971">
              <w:marLeft w:val="0"/>
              <w:marRight w:val="0"/>
              <w:marTop w:val="0"/>
              <w:marBottom w:val="0"/>
              <w:divBdr>
                <w:top w:val="none" w:sz="0" w:space="0" w:color="auto"/>
                <w:left w:val="none" w:sz="0" w:space="0" w:color="auto"/>
                <w:bottom w:val="none" w:sz="0" w:space="0" w:color="auto"/>
                <w:right w:val="none" w:sz="0" w:space="0" w:color="auto"/>
              </w:divBdr>
            </w:div>
          </w:divsChild>
        </w:div>
        <w:div w:id="894707184">
          <w:marLeft w:val="0"/>
          <w:marRight w:val="0"/>
          <w:marTop w:val="0"/>
          <w:marBottom w:val="0"/>
          <w:divBdr>
            <w:top w:val="none" w:sz="0" w:space="0" w:color="auto"/>
            <w:left w:val="none" w:sz="0" w:space="0" w:color="auto"/>
            <w:bottom w:val="none" w:sz="0" w:space="0" w:color="auto"/>
            <w:right w:val="none" w:sz="0" w:space="0" w:color="auto"/>
          </w:divBdr>
          <w:divsChild>
            <w:div w:id="145244883">
              <w:marLeft w:val="0"/>
              <w:marRight w:val="0"/>
              <w:marTop w:val="0"/>
              <w:marBottom w:val="0"/>
              <w:divBdr>
                <w:top w:val="none" w:sz="0" w:space="0" w:color="auto"/>
                <w:left w:val="none" w:sz="0" w:space="0" w:color="auto"/>
                <w:bottom w:val="none" w:sz="0" w:space="0" w:color="auto"/>
                <w:right w:val="none" w:sz="0" w:space="0" w:color="auto"/>
              </w:divBdr>
            </w:div>
          </w:divsChild>
        </w:div>
        <w:div w:id="980311418">
          <w:marLeft w:val="0"/>
          <w:marRight w:val="0"/>
          <w:marTop w:val="0"/>
          <w:marBottom w:val="0"/>
          <w:divBdr>
            <w:top w:val="none" w:sz="0" w:space="0" w:color="auto"/>
            <w:left w:val="none" w:sz="0" w:space="0" w:color="auto"/>
            <w:bottom w:val="none" w:sz="0" w:space="0" w:color="auto"/>
            <w:right w:val="none" w:sz="0" w:space="0" w:color="auto"/>
          </w:divBdr>
          <w:divsChild>
            <w:div w:id="1904177722">
              <w:marLeft w:val="0"/>
              <w:marRight w:val="0"/>
              <w:marTop w:val="0"/>
              <w:marBottom w:val="0"/>
              <w:divBdr>
                <w:top w:val="none" w:sz="0" w:space="0" w:color="auto"/>
                <w:left w:val="none" w:sz="0" w:space="0" w:color="auto"/>
                <w:bottom w:val="none" w:sz="0" w:space="0" w:color="auto"/>
                <w:right w:val="none" w:sz="0" w:space="0" w:color="auto"/>
              </w:divBdr>
            </w:div>
          </w:divsChild>
        </w:div>
        <w:div w:id="1147821240">
          <w:marLeft w:val="0"/>
          <w:marRight w:val="0"/>
          <w:marTop w:val="0"/>
          <w:marBottom w:val="0"/>
          <w:divBdr>
            <w:top w:val="none" w:sz="0" w:space="0" w:color="auto"/>
            <w:left w:val="none" w:sz="0" w:space="0" w:color="auto"/>
            <w:bottom w:val="none" w:sz="0" w:space="0" w:color="auto"/>
            <w:right w:val="none" w:sz="0" w:space="0" w:color="auto"/>
          </w:divBdr>
          <w:divsChild>
            <w:div w:id="1757743757">
              <w:marLeft w:val="0"/>
              <w:marRight w:val="0"/>
              <w:marTop w:val="0"/>
              <w:marBottom w:val="0"/>
              <w:divBdr>
                <w:top w:val="none" w:sz="0" w:space="0" w:color="auto"/>
                <w:left w:val="none" w:sz="0" w:space="0" w:color="auto"/>
                <w:bottom w:val="none" w:sz="0" w:space="0" w:color="auto"/>
                <w:right w:val="none" w:sz="0" w:space="0" w:color="auto"/>
              </w:divBdr>
            </w:div>
          </w:divsChild>
        </w:div>
        <w:div w:id="1183858329">
          <w:marLeft w:val="0"/>
          <w:marRight w:val="0"/>
          <w:marTop w:val="0"/>
          <w:marBottom w:val="0"/>
          <w:divBdr>
            <w:top w:val="none" w:sz="0" w:space="0" w:color="auto"/>
            <w:left w:val="none" w:sz="0" w:space="0" w:color="auto"/>
            <w:bottom w:val="none" w:sz="0" w:space="0" w:color="auto"/>
            <w:right w:val="none" w:sz="0" w:space="0" w:color="auto"/>
          </w:divBdr>
          <w:divsChild>
            <w:div w:id="299119394">
              <w:marLeft w:val="0"/>
              <w:marRight w:val="0"/>
              <w:marTop w:val="0"/>
              <w:marBottom w:val="0"/>
              <w:divBdr>
                <w:top w:val="none" w:sz="0" w:space="0" w:color="auto"/>
                <w:left w:val="none" w:sz="0" w:space="0" w:color="auto"/>
                <w:bottom w:val="none" w:sz="0" w:space="0" w:color="auto"/>
                <w:right w:val="none" w:sz="0" w:space="0" w:color="auto"/>
              </w:divBdr>
            </w:div>
          </w:divsChild>
        </w:div>
        <w:div w:id="1338387301">
          <w:marLeft w:val="0"/>
          <w:marRight w:val="0"/>
          <w:marTop w:val="0"/>
          <w:marBottom w:val="0"/>
          <w:divBdr>
            <w:top w:val="none" w:sz="0" w:space="0" w:color="auto"/>
            <w:left w:val="none" w:sz="0" w:space="0" w:color="auto"/>
            <w:bottom w:val="none" w:sz="0" w:space="0" w:color="auto"/>
            <w:right w:val="none" w:sz="0" w:space="0" w:color="auto"/>
          </w:divBdr>
          <w:divsChild>
            <w:div w:id="1654487264">
              <w:marLeft w:val="0"/>
              <w:marRight w:val="0"/>
              <w:marTop w:val="0"/>
              <w:marBottom w:val="0"/>
              <w:divBdr>
                <w:top w:val="none" w:sz="0" w:space="0" w:color="auto"/>
                <w:left w:val="none" w:sz="0" w:space="0" w:color="auto"/>
                <w:bottom w:val="none" w:sz="0" w:space="0" w:color="auto"/>
                <w:right w:val="none" w:sz="0" w:space="0" w:color="auto"/>
              </w:divBdr>
            </w:div>
          </w:divsChild>
        </w:div>
        <w:div w:id="1446581574">
          <w:marLeft w:val="0"/>
          <w:marRight w:val="0"/>
          <w:marTop w:val="0"/>
          <w:marBottom w:val="0"/>
          <w:divBdr>
            <w:top w:val="none" w:sz="0" w:space="0" w:color="auto"/>
            <w:left w:val="none" w:sz="0" w:space="0" w:color="auto"/>
            <w:bottom w:val="none" w:sz="0" w:space="0" w:color="auto"/>
            <w:right w:val="none" w:sz="0" w:space="0" w:color="auto"/>
          </w:divBdr>
          <w:divsChild>
            <w:div w:id="1391616209">
              <w:marLeft w:val="0"/>
              <w:marRight w:val="0"/>
              <w:marTop w:val="0"/>
              <w:marBottom w:val="0"/>
              <w:divBdr>
                <w:top w:val="none" w:sz="0" w:space="0" w:color="auto"/>
                <w:left w:val="none" w:sz="0" w:space="0" w:color="auto"/>
                <w:bottom w:val="none" w:sz="0" w:space="0" w:color="auto"/>
                <w:right w:val="none" w:sz="0" w:space="0" w:color="auto"/>
              </w:divBdr>
            </w:div>
          </w:divsChild>
        </w:div>
        <w:div w:id="1472094571">
          <w:marLeft w:val="0"/>
          <w:marRight w:val="0"/>
          <w:marTop w:val="0"/>
          <w:marBottom w:val="0"/>
          <w:divBdr>
            <w:top w:val="none" w:sz="0" w:space="0" w:color="auto"/>
            <w:left w:val="none" w:sz="0" w:space="0" w:color="auto"/>
            <w:bottom w:val="none" w:sz="0" w:space="0" w:color="auto"/>
            <w:right w:val="none" w:sz="0" w:space="0" w:color="auto"/>
          </w:divBdr>
          <w:divsChild>
            <w:div w:id="738020510">
              <w:marLeft w:val="0"/>
              <w:marRight w:val="0"/>
              <w:marTop w:val="0"/>
              <w:marBottom w:val="0"/>
              <w:divBdr>
                <w:top w:val="none" w:sz="0" w:space="0" w:color="auto"/>
                <w:left w:val="none" w:sz="0" w:space="0" w:color="auto"/>
                <w:bottom w:val="none" w:sz="0" w:space="0" w:color="auto"/>
                <w:right w:val="none" w:sz="0" w:space="0" w:color="auto"/>
              </w:divBdr>
            </w:div>
            <w:div w:id="1806703930">
              <w:marLeft w:val="0"/>
              <w:marRight w:val="0"/>
              <w:marTop w:val="0"/>
              <w:marBottom w:val="0"/>
              <w:divBdr>
                <w:top w:val="none" w:sz="0" w:space="0" w:color="auto"/>
                <w:left w:val="none" w:sz="0" w:space="0" w:color="auto"/>
                <w:bottom w:val="none" w:sz="0" w:space="0" w:color="auto"/>
                <w:right w:val="none" w:sz="0" w:space="0" w:color="auto"/>
              </w:divBdr>
            </w:div>
          </w:divsChild>
        </w:div>
        <w:div w:id="1799907234">
          <w:marLeft w:val="0"/>
          <w:marRight w:val="0"/>
          <w:marTop w:val="0"/>
          <w:marBottom w:val="0"/>
          <w:divBdr>
            <w:top w:val="none" w:sz="0" w:space="0" w:color="auto"/>
            <w:left w:val="none" w:sz="0" w:space="0" w:color="auto"/>
            <w:bottom w:val="none" w:sz="0" w:space="0" w:color="auto"/>
            <w:right w:val="none" w:sz="0" w:space="0" w:color="auto"/>
          </w:divBdr>
          <w:divsChild>
            <w:div w:id="1777018962">
              <w:marLeft w:val="0"/>
              <w:marRight w:val="0"/>
              <w:marTop w:val="0"/>
              <w:marBottom w:val="0"/>
              <w:divBdr>
                <w:top w:val="none" w:sz="0" w:space="0" w:color="auto"/>
                <w:left w:val="none" w:sz="0" w:space="0" w:color="auto"/>
                <w:bottom w:val="none" w:sz="0" w:space="0" w:color="auto"/>
                <w:right w:val="none" w:sz="0" w:space="0" w:color="auto"/>
              </w:divBdr>
            </w:div>
          </w:divsChild>
        </w:div>
        <w:div w:id="1908297304">
          <w:marLeft w:val="0"/>
          <w:marRight w:val="0"/>
          <w:marTop w:val="0"/>
          <w:marBottom w:val="0"/>
          <w:divBdr>
            <w:top w:val="none" w:sz="0" w:space="0" w:color="auto"/>
            <w:left w:val="none" w:sz="0" w:space="0" w:color="auto"/>
            <w:bottom w:val="none" w:sz="0" w:space="0" w:color="auto"/>
            <w:right w:val="none" w:sz="0" w:space="0" w:color="auto"/>
          </w:divBdr>
          <w:divsChild>
            <w:div w:id="872966097">
              <w:marLeft w:val="0"/>
              <w:marRight w:val="0"/>
              <w:marTop w:val="0"/>
              <w:marBottom w:val="0"/>
              <w:divBdr>
                <w:top w:val="none" w:sz="0" w:space="0" w:color="auto"/>
                <w:left w:val="none" w:sz="0" w:space="0" w:color="auto"/>
                <w:bottom w:val="none" w:sz="0" w:space="0" w:color="auto"/>
                <w:right w:val="none" w:sz="0" w:space="0" w:color="auto"/>
              </w:divBdr>
            </w:div>
          </w:divsChild>
        </w:div>
        <w:div w:id="1918395011">
          <w:marLeft w:val="0"/>
          <w:marRight w:val="0"/>
          <w:marTop w:val="0"/>
          <w:marBottom w:val="0"/>
          <w:divBdr>
            <w:top w:val="none" w:sz="0" w:space="0" w:color="auto"/>
            <w:left w:val="none" w:sz="0" w:space="0" w:color="auto"/>
            <w:bottom w:val="none" w:sz="0" w:space="0" w:color="auto"/>
            <w:right w:val="none" w:sz="0" w:space="0" w:color="auto"/>
          </w:divBdr>
          <w:divsChild>
            <w:div w:id="2079672755">
              <w:marLeft w:val="0"/>
              <w:marRight w:val="0"/>
              <w:marTop w:val="0"/>
              <w:marBottom w:val="0"/>
              <w:divBdr>
                <w:top w:val="none" w:sz="0" w:space="0" w:color="auto"/>
                <w:left w:val="none" w:sz="0" w:space="0" w:color="auto"/>
                <w:bottom w:val="none" w:sz="0" w:space="0" w:color="auto"/>
                <w:right w:val="none" w:sz="0" w:space="0" w:color="auto"/>
              </w:divBdr>
            </w:div>
          </w:divsChild>
        </w:div>
        <w:div w:id="1936014661">
          <w:marLeft w:val="0"/>
          <w:marRight w:val="0"/>
          <w:marTop w:val="0"/>
          <w:marBottom w:val="0"/>
          <w:divBdr>
            <w:top w:val="none" w:sz="0" w:space="0" w:color="auto"/>
            <w:left w:val="none" w:sz="0" w:space="0" w:color="auto"/>
            <w:bottom w:val="none" w:sz="0" w:space="0" w:color="auto"/>
            <w:right w:val="none" w:sz="0" w:space="0" w:color="auto"/>
          </w:divBdr>
          <w:divsChild>
            <w:div w:id="137330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426113">
      <w:bodyDiv w:val="1"/>
      <w:marLeft w:val="0"/>
      <w:marRight w:val="0"/>
      <w:marTop w:val="0"/>
      <w:marBottom w:val="0"/>
      <w:divBdr>
        <w:top w:val="none" w:sz="0" w:space="0" w:color="auto"/>
        <w:left w:val="none" w:sz="0" w:space="0" w:color="auto"/>
        <w:bottom w:val="none" w:sz="0" w:space="0" w:color="auto"/>
        <w:right w:val="none" w:sz="0" w:space="0" w:color="auto"/>
      </w:divBdr>
      <w:divsChild>
        <w:div w:id="199129863">
          <w:marLeft w:val="2600"/>
          <w:marRight w:val="0"/>
          <w:marTop w:val="0"/>
          <w:marBottom w:val="0"/>
          <w:divBdr>
            <w:top w:val="none" w:sz="0" w:space="0" w:color="auto"/>
            <w:left w:val="single" w:sz="4" w:space="7" w:color="CCCC99"/>
            <w:bottom w:val="none" w:sz="0" w:space="0" w:color="auto"/>
            <w:right w:val="single" w:sz="4" w:space="7" w:color="CCCC99"/>
          </w:divBdr>
        </w:div>
      </w:divsChild>
    </w:div>
    <w:div w:id="1824463687">
      <w:bodyDiv w:val="1"/>
      <w:marLeft w:val="0"/>
      <w:marRight w:val="0"/>
      <w:marTop w:val="0"/>
      <w:marBottom w:val="0"/>
      <w:divBdr>
        <w:top w:val="none" w:sz="0" w:space="0" w:color="auto"/>
        <w:left w:val="none" w:sz="0" w:space="0" w:color="auto"/>
        <w:bottom w:val="none" w:sz="0" w:space="0" w:color="auto"/>
        <w:right w:val="none" w:sz="0" w:space="0" w:color="auto"/>
      </w:divBdr>
      <w:divsChild>
        <w:div w:id="994142051">
          <w:marLeft w:val="0"/>
          <w:marRight w:val="0"/>
          <w:marTop w:val="0"/>
          <w:marBottom w:val="0"/>
          <w:divBdr>
            <w:top w:val="none" w:sz="0" w:space="0" w:color="auto"/>
            <w:left w:val="none" w:sz="0" w:space="0" w:color="auto"/>
            <w:bottom w:val="none" w:sz="0" w:space="0" w:color="auto"/>
            <w:right w:val="none" w:sz="0" w:space="0" w:color="auto"/>
          </w:divBdr>
        </w:div>
        <w:div w:id="1760978360">
          <w:marLeft w:val="0"/>
          <w:marRight w:val="0"/>
          <w:marTop w:val="0"/>
          <w:marBottom w:val="0"/>
          <w:divBdr>
            <w:top w:val="none" w:sz="0" w:space="0" w:color="auto"/>
            <w:left w:val="none" w:sz="0" w:space="0" w:color="auto"/>
            <w:bottom w:val="none" w:sz="0" w:space="0" w:color="auto"/>
            <w:right w:val="none" w:sz="0" w:space="0" w:color="auto"/>
          </w:divBdr>
        </w:div>
      </w:divsChild>
    </w:div>
    <w:div w:id="1839273688">
      <w:bodyDiv w:val="1"/>
      <w:marLeft w:val="0"/>
      <w:marRight w:val="0"/>
      <w:marTop w:val="0"/>
      <w:marBottom w:val="0"/>
      <w:divBdr>
        <w:top w:val="none" w:sz="0" w:space="0" w:color="auto"/>
        <w:left w:val="none" w:sz="0" w:space="0" w:color="auto"/>
        <w:bottom w:val="none" w:sz="0" w:space="0" w:color="auto"/>
        <w:right w:val="none" w:sz="0" w:space="0" w:color="auto"/>
      </w:divBdr>
    </w:div>
    <w:div w:id="1878933244">
      <w:bodyDiv w:val="1"/>
      <w:marLeft w:val="0"/>
      <w:marRight w:val="0"/>
      <w:marTop w:val="0"/>
      <w:marBottom w:val="0"/>
      <w:divBdr>
        <w:top w:val="none" w:sz="0" w:space="0" w:color="auto"/>
        <w:left w:val="none" w:sz="0" w:space="0" w:color="auto"/>
        <w:bottom w:val="none" w:sz="0" w:space="0" w:color="auto"/>
        <w:right w:val="none" w:sz="0" w:space="0" w:color="auto"/>
      </w:divBdr>
    </w:div>
    <w:div w:id="1903058790">
      <w:bodyDiv w:val="1"/>
      <w:marLeft w:val="0"/>
      <w:marRight w:val="0"/>
      <w:marTop w:val="0"/>
      <w:marBottom w:val="0"/>
      <w:divBdr>
        <w:top w:val="none" w:sz="0" w:space="0" w:color="auto"/>
        <w:left w:val="none" w:sz="0" w:space="0" w:color="auto"/>
        <w:bottom w:val="none" w:sz="0" w:space="0" w:color="auto"/>
        <w:right w:val="none" w:sz="0" w:space="0" w:color="auto"/>
      </w:divBdr>
      <w:divsChild>
        <w:div w:id="957492349">
          <w:marLeft w:val="0"/>
          <w:marRight w:val="0"/>
          <w:marTop w:val="0"/>
          <w:marBottom w:val="0"/>
          <w:divBdr>
            <w:top w:val="none" w:sz="0" w:space="0" w:color="auto"/>
            <w:left w:val="none" w:sz="0" w:space="0" w:color="auto"/>
            <w:bottom w:val="none" w:sz="0" w:space="0" w:color="auto"/>
            <w:right w:val="none" w:sz="0" w:space="0" w:color="auto"/>
          </w:divBdr>
        </w:div>
        <w:div w:id="1251234748">
          <w:marLeft w:val="0"/>
          <w:marRight w:val="0"/>
          <w:marTop w:val="0"/>
          <w:marBottom w:val="0"/>
          <w:divBdr>
            <w:top w:val="none" w:sz="0" w:space="0" w:color="auto"/>
            <w:left w:val="none" w:sz="0" w:space="0" w:color="auto"/>
            <w:bottom w:val="none" w:sz="0" w:space="0" w:color="auto"/>
            <w:right w:val="none" w:sz="0" w:space="0" w:color="auto"/>
          </w:divBdr>
        </w:div>
      </w:divsChild>
    </w:div>
    <w:div w:id="1965773096">
      <w:bodyDiv w:val="1"/>
      <w:marLeft w:val="0"/>
      <w:marRight w:val="0"/>
      <w:marTop w:val="0"/>
      <w:marBottom w:val="0"/>
      <w:divBdr>
        <w:top w:val="none" w:sz="0" w:space="0" w:color="auto"/>
        <w:left w:val="none" w:sz="0" w:space="0" w:color="auto"/>
        <w:bottom w:val="none" w:sz="0" w:space="0" w:color="auto"/>
        <w:right w:val="none" w:sz="0" w:space="0" w:color="auto"/>
      </w:divBdr>
    </w:div>
    <w:div w:id="1972982238">
      <w:bodyDiv w:val="1"/>
      <w:marLeft w:val="0"/>
      <w:marRight w:val="0"/>
      <w:marTop w:val="0"/>
      <w:marBottom w:val="0"/>
      <w:divBdr>
        <w:top w:val="none" w:sz="0" w:space="0" w:color="auto"/>
        <w:left w:val="none" w:sz="0" w:space="0" w:color="auto"/>
        <w:bottom w:val="none" w:sz="0" w:space="0" w:color="auto"/>
        <w:right w:val="none" w:sz="0" w:space="0" w:color="auto"/>
      </w:divBdr>
    </w:div>
    <w:div w:id="1977487980">
      <w:bodyDiv w:val="1"/>
      <w:marLeft w:val="0"/>
      <w:marRight w:val="0"/>
      <w:marTop w:val="0"/>
      <w:marBottom w:val="0"/>
      <w:divBdr>
        <w:top w:val="none" w:sz="0" w:space="0" w:color="auto"/>
        <w:left w:val="none" w:sz="0" w:space="0" w:color="auto"/>
        <w:bottom w:val="none" w:sz="0" w:space="0" w:color="auto"/>
        <w:right w:val="none" w:sz="0" w:space="0" w:color="auto"/>
      </w:divBdr>
    </w:div>
    <w:div w:id="1989896974">
      <w:bodyDiv w:val="1"/>
      <w:marLeft w:val="0"/>
      <w:marRight w:val="0"/>
      <w:marTop w:val="0"/>
      <w:marBottom w:val="0"/>
      <w:divBdr>
        <w:top w:val="none" w:sz="0" w:space="0" w:color="auto"/>
        <w:left w:val="none" w:sz="0" w:space="0" w:color="auto"/>
        <w:bottom w:val="none" w:sz="0" w:space="0" w:color="auto"/>
        <w:right w:val="none" w:sz="0" w:space="0" w:color="auto"/>
      </w:divBdr>
      <w:divsChild>
        <w:div w:id="435558955">
          <w:marLeft w:val="0"/>
          <w:marRight w:val="0"/>
          <w:marTop w:val="0"/>
          <w:marBottom w:val="0"/>
          <w:divBdr>
            <w:top w:val="none" w:sz="0" w:space="0" w:color="auto"/>
            <w:left w:val="none" w:sz="0" w:space="0" w:color="auto"/>
            <w:bottom w:val="none" w:sz="0" w:space="0" w:color="auto"/>
            <w:right w:val="none" w:sz="0" w:space="0" w:color="auto"/>
          </w:divBdr>
          <w:divsChild>
            <w:div w:id="1504779657">
              <w:marLeft w:val="0"/>
              <w:marRight w:val="0"/>
              <w:marTop w:val="0"/>
              <w:marBottom w:val="0"/>
              <w:divBdr>
                <w:top w:val="none" w:sz="0" w:space="0" w:color="auto"/>
                <w:left w:val="none" w:sz="0" w:space="0" w:color="auto"/>
                <w:bottom w:val="none" w:sz="0" w:space="0" w:color="auto"/>
                <w:right w:val="none" w:sz="0" w:space="0" w:color="auto"/>
              </w:divBdr>
              <w:divsChild>
                <w:div w:id="15029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601543">
      <w:bodyDiv w:val="1"/>
      <w:marLeft w:val="0"/>
      <w:marRight w:val="0"/>
      <w:marTop w:val="0"/>
      <w:marBottom w:val="0"/>
      <w:divBdr>
        <w:top w:val="none" w:sz="0" w:space="0" w:color="auto"/>
        <w:left w:val="none" w:sz="0" w:space="0" w:color="auto"/>
        <w:bottom w:val="none" w:sz="0" w:space="0" w:color="auto"/>
        <w:right w:val="none" w:sz="0" w:space="0" w:color="auto"/>
      </w:divBdr>
    </w:div>
    <w:div w:id="2023510291">
      <w:bodyDiv w:val="1"/>
      <w:marLeft w:val="0"/>
      <w:marRight w:val="0"/>
      <w:marTop w:val="0"/>
      <w:marBottom w:val="0"/>
      <w:divBdr>
        <w:top w:val="none" w:sz="0" w:space="0" w:color="auto"/>
        <w:left w:val="none" w:sz="0" w:space="0" w:color="auto"/>
        <w:bottom w:val="none" w:sz="0" w:space="0" w:color="auto"/>
        <w:right w:val="none" w:sz="0" w:space="0" w:color="auto"/>
      </w:divBdr>
      <w:divsChild>
        <w:div w:id="282229796">
          <w:marLeft w:val="0"/>
          <w:marRight w:val="0"/>
          <w:marTop w:val="0"/>
          <w:marBottom w:val="0"/>
          <w:divBdr>
            <w:top w:val="none" w:sz="0" w:space="0" w:color="auto"/>
            <w:left w:val="none" w:sz="0" w:space="0" w:color="auto"/>
            <w:bottom w:val="none" w:sz="0" w:space="0" w:color="auto"/>
            <w:right w:val="none" w:sz="0" w:space="0" w:color="auto"/>
          </w:divBdr>
        </w:div>
        <w:div w:id="698705834">
          <w:marLeft w:val="0"/>
          <w:marRight w:val="0"/>
          <w:marTop w:val="0"/>
          <w:marBottom w:val="0"/>
          <w:divBdr>
            <w:top w:val="none" w:sz="0" w:space="0" w:color="auto"/>
            <w:left w:val="none" w:sz="0" w:space="0" w:color="auto"/>
            <w:bottom w:val="none" w:sz="0" w:space="0" w:color="auto"/>
            <w:right w:val="none" w:sz="0" w:space="0" w:color="auto"/>
          </w:divBdr>
        </w:div>
        <w:div w:id="2059234979">
          <w:marLeft w:val="0"/>
          <w:marRight w:val="0"/>
          <w:marTop w:val="0"/>
          <w:marBottom w:val="0"/>
          <w:divBdr>
            <w:top w:val="none" w:sz="0" w:space="0" w:color="auto"/>
            <w:left w:val="none" w:sz="0" w:space="0" w:color="auto"/>
            <w:bottom w:val="none" w:sz="0" w:space="0" w:color="auto"/>
            <w:right w:val="none" w:sz="0" w:space="0" w:color="auto"/>
          </w:divBdr>
        </w:div>
      </w:divsChild>
    </w:div>
    <w:div w:id="2044019686">
      <w:bodyDiv w:val="1"/>
      <w:marLeft w:val="0"/>
      <w:marRight w:val="0"/>
      <w:marTop w:val="0"/>
      <w:marBottom w:val="0"/>
      <w:divBdr>
        <w:top w:val="none" w:sz="0" w:space="0" w:color="auto"/>
        <w:left w:val="none" w:sz="0" w:space="0" w:color="auto"/>
        <w:bottom w:val="none" w:sz="0" w:space="0" w:color="auto"/>
        <w:right w:val="none" w:sz="0" w:space="0" w:color="auto"/>
      </w:divBdr>
    </w:div>
    <w:div w:id="2068794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annescollege.fsu.edu/academics/office-academic-services-and-intern-support-oasis/graduate-students" TargetMode="External" Id="rId26" /><Relationship Type="http://schemas.openxmlformats.org/officeDocument/2006/relationships/hyperlink" Target="https://annescollege.fsu.edu/resources/scholarships-and-aid" TargetMode="External" Id="rId21" /><Relationship Type="http://schemas.openxmlformats.org/officeDocument/2006/relationships/diagramQuickStyle" Target="diagrams/quickStyle1.xml" Id="rId42" /><Relationship Type="http://schemas.openxmlformats.org/officeDocument/2006/relationships/hyperlink" Target="https://report.fsu.edu" TargetMode="External" Id="rId63" /><Relationship Type="http://schemas.openxmlformats.org/officeDocument/2006/relationships/hyperlink" Target="https://career.fsu.edu/students/plan-your-career/career-advising" TargetMode="External" Id="rId68" /><Relationship Type="http://schemas.openxmlformats.org/officeDocument/2006/relationships/footer" Target="footer3.xml" Id="rId16" /><Relationship Type="http://schemas.openxmlformats.org/officeDocument/2006/relationships/header" Target="header1.xml" Id="rId11" /><Relationship Type="http://schemas.openxmlformats.org/officeDocument/2006/relationships/hyperlink" Target="https://annescollege.fsu.edu/academics/office-academic-services-and-intern-support-oasis" TargetMode="External" Id="rId32" /><Relationship Type="http://schemas.openxmlformats.org/officeDocument/2006/relationships/hyperlink" Target="https://registrar.fsu.edu/bulletin/graduate-information/degree-requirements" TargetMode="External" Id="rId37" /><Relationship Type="http://schemas.openxmlformats.org/officeDocument/2006/relationships/diagramLayout" Target="diagrams/layout2.xml" Id="rId53" /><Relationship Type="http://schemas.openxmlformats.org/officeDocument/2006/relationships/hyperlink" Target="https://fda.fsu.edu/academic-resources/academic-integrity-and-grievances/academic-honor-policy" TargetMode="External" Id="rId58" /><Relationship Type="http://schemas.openxmlformats.org/officeDocument/2006/relationships/hyperlink" Target="https://annescollege.fsu.edu/career-counseling" TargetMode="External" Id="rId74" /><Relationship Type="http://schemas.openxmlformats.org/officeDocument/2006/relationships/footer" Target="footer4.xml" Id="rId79" /><Relationship Type="http://schemas.openxmlformats.org/officeDocument/2006/relationships/numbering" Target="numbering.xml" Id="rId5" /><Relationship Type="http://schemas.microsoft.com/office/2019/05/relationships/documenttasks" Target="documenttasks/documenttasks1.xml" Id="rId82" /><Relationship Type="http://schemas.openxmlformats.org/officeDocument/2006/relationships/hyperlink" Target="https://gradschool.fsu.edu/funding-awards/graduate-school-fellowships-and-grants/fellowships-offered-graduate-school" TargetMode="External" Id="rId19" /><Relationship Type="http://schemas.openxmlformats.org/officeDocument/2006/relationships/footer" Target="footer2.xml" Id="rId14" /><Relationship Type="http://schemas.openxmlformats.org/officeDocument/2006/relationships/hyperlink" Target="https://gradschool.fsu.edu/funding-awards/graduate-school-fellowships-and-grants" TargetMode="External" Id="rId22" /><Relationship Type="http://schemas.openxmlformats.org/officeDocument/2006/relationships/hyperlink" Target="https://annescollege.fsu.edu/academics/office-academic-services-and-intern-support-oasis/graduate-students" TargetMode="External" Id="rId30" /><Relationship Type="http://schemas.openxmlformats.org/officeDocument/2006/relationships/diagramColors" Target="diagrams/colors1.xml" Id="rId43" /><Relationship Type="http://schemas.openxmlformats.org/officeDocument/2006/relationships/image" Target="media/image1.png" Id="rId48" /><Relationship Type="http://schemas.microsoft.com/office/2007/relationships/diagramDrawing" Target="diagrams/drawing2.xml" Id="rId56" /><Relationship Type="http://schemas.openxmlformats.org/officeDocument/2006/relationships/hyperlink" Target="https://annescollege.fsu.edu/programs/counseling-psychology-and-school-psychology/counseling-psychology-and-school-psychology" TargetMode="External" Id="rId64" /><Relationship Type="http://schemas.openxmlformats.org/officeDocument/2006/relationships/hyperlink" Target="http://mdc.fsu.edu" TargetMode="External" Id="rId69" /><Relationship Type="http://schemas.openxmlformats.org/officeDocument/2006/relationships/hyperlink" Target="https://annescollege.fsu.edu/school-psychology" TargetMode="External" Id="rId77" /><Relationship Type="http://schemas.openxmlformats.org/officeDocument/2006/relationships/webSettings" Target="webSettings.xml" Id="rId8" /><Relationship Type="http://schemas.openxmlformats.org/officeDocument/2006/relationships/hyperlink" Target="https://www.nasponline.org/standards-and-certification/state-school-psychology-credentialing-requirements" TargetMode="External" Id="rId51" /><Relationship Type="http://schemas.openxmlformats.org/officeDocument/2006/relationships/hyperlink" Target="https://counseling.fsu.edu/" TargetMode="External" Id="rId72" /><Relationship Type="http://schemas.openxmlformats.org/officeDocument/2006/relationships/fontTable" Target="fontTable.xml" Id="rId80" /><Relationship Type="http://schemas.openxmlformats.org/officeDocument/2006/relationships/customXml" Target="../customXml/item3.xml" Id="rId3" /><Relationship Type="http://schemas.openxmlformats.org/officeDocument/2006/relationships/header" Target="header2.xml" Id="rId12" /><Relationship Type="http://schemas.openxmlformats.org/officeDocument/2006/relationships/hyperlink" Target="https://annescollege.fsu.edu/academics/office-academic-services-and-intern-support-oasis/graduate-students" TargetMode="External" Id="rId25" /><Relationship Type="http://schemas.openxmlformats.org/officeDocument/2006/relationships/hyperlink" Target="https://gradschool.fsu.edu/current-students/thesis-treatise-and-dissertation/manuscript-clearance-deadlines" TargetMode="External" Id="rId38" /><Relationship Type="http://schemas.openxmlformats.org/officeDocument/2006/relationships/hyperlink" Target="https://career.fsu.edu/students/plan-your-career/career-advising" TargetMode="External" Id="rId67" /><Relationship Type="http://schemas.openxmlformats.org/officeDocument/2006/relationships/diagramLayout" Target="diagrams/layout1.xml" Id="rId41" /><Relationship Type="http://schemas.openxmlformats.org/officeDocument/2006/relationships/diagramQuickStyle" Target="diagrams/quickStyle2.xml" Id="rId54" /><Relationship Type="http://schemas.openxmlformats.org/officeDocument/2006/relationships/hyperlink" Target="https://fda.fsu.edu/sites/g/files/upcbnu636/files/Media/Files/Fall-2021-Guidance/FAQ_STUDENTS_HB%20233.pdf" TargetMode="External" Id="rId62" /><Relationship Type="http://schemas.openxmlformats.org/officeDocument/2006/relationships/hyperlink" Target="https://mdc.fsu.edu/" TargetMode="External" Id="rId70" /><Relationship Type="http://schemas.openxmlformats.org/officeDocument/2006/relationships/hyperlink" Target="https://annescollege.fsu.edu/mental-health-counseling" TargetMode="External" Id="rId75" /><Relationship Type="http://schemas.microsoft.com/office/2020/10/relationships/intelligence" Target="intelligence2.xml" Id="rId83"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3.xml" Id="rId15" /><Relationship Type="http://schemas.openxmlformats.org/officeDocument/2006/relationships/hyperlink" Target="https://annescollege.fsu.edu/academics/office-academic-services-and-intern-support-oasis/course-drops-withdrawals-and-leave" TargetMode="External" Id="rId28" /><Relationship Type="http://schemas.openxmlformats.org/officeDocument/2006/relationships/hyperlink" Target="https://gradschool.fsu.edu/current-students/thesis-treatise-and-dissertation" TargetMode="External" Id="rId36" /><Relationship Type="http://schemas.openxmlformats.org/officeDocument/2006/relationships/hyperlink" Target="https://www.apa.org/ed/graduate/specialize/counseling" TargetMode="External" Id="rId49" /><Relationship Type="http://schemas.openxmlformats.org/officeDocument/2006/relationships/hyperlink" Target="https://fda.fsu.edu/academic-resources/academic-integrity-and-grievances/grade-appeals-system" TargetMode="External" Id="rId57" /><Relationship Type="http://schemas.openxmlformats.org/officeDocument/2006/relationships/endnotes" Target="endnotes.xml" Id="rId10" /><Relationship Type="http://schemas.openxmlformats.org/officeDocument/2006/relationships/hyperlink" Target="https://nam04.safelinks.protection.outlook.com/?url=https%3A%2F%2Fgradschool.fsu.edu%2Fforms&amp;data=05%7C02%7Clbeverly%40fsu.edu%7C6943df49e23141008edd08dca75bba0a%7Ca36450ebdb0642a78d1b026719f701e3%7C0%7C0%7C638569259605887060%7CUnknown%7CTWFpbGZsb3d8eyJWIjoiMC4wLjAwMDAiLCJQIjoiV2luMzIiLCJBTiI6Ik1haWwiLCJXVCI6Mn0%3D%7C0%7C%7C%7C&amp;sdata=YJfn0pvM9cLcKF3MybpVF1GkqHDQDv0UFvkP9YUhONA%3D&amp;reserved=0" TargetMode="External" Id="rId31" /><Relationship Type="http://schemas.microsoft.com/office/2007/relationships/diagramDrawing" Target="diagrams/drawing1.xml" Id="rId44" /><Relationship Type="http://schemas.openxmlformats.org/officeDocument/2006/relationships/diagramData" Target="diagrams/data2.xml" Id="rId52" /><Relationship Type="http://schemas.openxmlformats.org/officeDocument/2006/relationships/hyperlink" Target="https://facultyhandbook.fsu.edu/" TargetMode="External" Id="rId60" /><Relationship Type="http://schemas.openxmlformats.org/officeDocument/2006/relationships/hyperlink" Target="https://www.fsus.school/" TargetMode="External" Id="rId73" /><Relationship Type="http://schemas.openxmlformats.org/officeDocument/2006/relationships/hyperlink" Target="https://annescollege.fsu.edu/academics/graduate-programs" TargetMode="External" Id="rId78" /><Relationship Type="http://schemas.openxmlformats.org/officeDocument/2006/relationships/theme" Target="theme/theme1.xml" Id="rId8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3" /><Relationship Type="http://schemas.openxmlformats.org/officeDocument/2006/relationships/hyperlink" Target="https://gradschool.fsu.edu/funding-awards" TargetMode="External" Id="rId18" /><Relationship Type="http://schemas.openxmlformats.org/officeDocument/2006/relationships/hyperlink" Target="https://appic.org/Internships/Match/About-The-APPIC-Match" TargetMode="External" Id="rId39" /><Relationship Type="http://schemas.openxmlformats.org/officeDocument/2006/relationships/hyperlink" Target="https://www.apa.org/ed/graduate/specialize/school" TargetMode="External" Id="rId50" /><Relationship Type="http://schemas.openxmlformats.org/officeDocument/2006/relationships/diagramColors" Target="diagrams/colors2.xml" Id="rId55" /><Relationship Type="http://schemas.openxmlformats.org/officeDocument/2006/relationships/hyperlink" Target="https://cehhs.fsu.edu/school-counseling" TargetMode="External" Id="rId76" /><Relationship Type="http://schemas.openxmlformats.org/officeDocument/2006/relationships/settings" Target="settings.xml" Id="rId7" /><Relationship Type="http://schemas.openxmlformats.org/officeDocument/2006/relationships/hyperlink" Target="http://counseling.fsu.edu/" TargetMode="External" Id="rId71" /><Relationship Type="http://schemas.openxmlformats.org/officeDocument/2006/relationships/customXml" Target="../customXml/item2.xml" Id="rId2" /><Relationship Type="http://schemas.openxmlformats.org/officeDocument/2006/relationships/hyperlink" Target="https://annescollege.fsu.edu/academics/office-academic-services-and-intern-support-oasis" TargetMode="External" Id="rId24" /><Relationship Type="http://schemas.openxmlformats.org/officeDocument/2006/relationships/diagramData" Target="diagrams/data1.xml" Id="rId40" /><Relationship Type="http://schemas.openxmlformats.org/officeDocument/2006/relationships/hyperlink" Target="http://www.appic.org" TargetMode="External" Id="rId45" /><Relationship Type="http://schemas.openxmlformats.org/officeDocument/2006/relationships/hyperlink" Target="https://annescollege.fsu.edu/resources/assessment-learning-evaluation-counseling-center-alec" TargetMode="External" Id="rId66" /><Relationship Type="http://schemas.microsoft.com/office/2016/09/relationships/commentsIds" Target="commentsIds.xml" Id="R22a7dda67830442e" /><Relationship Type="http://schemas.microsoft.com/office/2011/relationships/commentsExtended" Target="commentsExtended.xml" Id="R4fbe8b1ad53942a2" /><Relationship Type="http://schemas.microsoft.com/office/2011/relationships/people" Target="people.xml" Id="R090eff7c597c4266" /><Relationship Type="http://schemas.openxmlformats.org/officeDocument/2006/relationships/hyperlink" Target="https://annescollege.fsu.edu/academics/office-academic-services-and-intern-support-oasis/graduate-students" TargetMode="External" Id="Re920cab9e40f4774" /><Relationship Type="http://schemas.openxmlformats.org/officeDocument/2006/relationships/hyperlink" Target="http://www.apa.org/gradpsych/2006/03/dissertation.aspx" TargetMode="External" Id="R2be31d3d396b420e" /><Relationship Type="http://schemas.openxmlformats.org/officeDocument/2006/relationships/hyperlink" Target="https://annescollege.fsu.edu/academics/office-academic-services-and-intern-support-oasis/graduate-students" TargetMode="External" Id="Ra0d2d0a07f7f4179" /><Relationship Type="http://schemas.openxmlformats.org/officeDocument/2006/relationships/hyperlink" Target="http://www.appic.org" TargetMode="External" Id="R7d690069b5db43a3" /><Relationship Type="http://schemas.openxmlformats.org/officeDocument/2006/relationships/hyperlink" Target="https://annescollege.fsu.edu/resources/scholarships-and-aid" TargetMode="External" Id="R40e81c6991574ffb" /><Relationship Type="http://schemas.openxmlformats.org/officeDocument/2006/relationships/hyperlink" Target="https://annescollege.fsu.edu/academics/office-academic-services-and-intern-support-oasis/graduate-students" TargetMode="External" Id="R75688eca10af4d0c" /><Relationship Type="http://schemas.openxmlformats.org/officeDocument/2006/relationships/hyperlink" Target="https://gradschool.fsu.edu" TargetMode="External" Id="Rd43b4cc4b45a40e3" /><Relationship Type="http://schemas.openxmlformats.org/officeDocument/2006/relationships/hyperlink" Target="https://annescollege.fsu.edu/programs/counseling-psychology-and-school-psychology-combined-phd" TargetMode="External" Id="R2b629d12ec87437d" /><Relationship Type="http://schemas.openxmlformats.org/officeDocument/2006/relationships/hyperlink" Target="https://hr.fsu.edu/sections/equal-opportunity-compliance-engagement/sexual-misconduct-title-ix" TargetMode="External" Id="R3a74a68981c64f49" /><Relationship Type="http://schemas.openxmlformats.org/officeDocument/2006/relationships/hyperlink" Target="http://gradschool.fsu.edu/Funding-Awards/Graduate-School-Fellowships-and-Grants" TargetMode="External" Id="R3ff1629b5f4a4a22" /><Relationship Type="http://schemas.openxmlformats.org/officeDocument/2006/relationships/hyperlink" Target="https://cehhs.fsu.edu/scholarships" TargetMode="External" Id="R1cbc84f702ad47b2" /><Relationship Type="http://schemas.openxmlformats.org/officeDocument/2006/relationships/hyperlink" Target="http://gradschool.fsu.edu/Funding-Awards" TargetMode="External" Id="Rf96231a6c91546aa" /><Relationship Type="http://schemas.openxmlformats.org/officeDocument/2006/relationships/hyperlink" Target="https://annescollege.fsu.edu/academics/office-academic-services-and-intern-support-oasis/graduate-students" TargetMode="External" Id="R8a6bcf55799c488c" /><Relationship Type="http://schemas.openxmlformats.org/officeDocument/2006/relationships/hyperlink" Target="mailto:lbeverly@fsu.edu" TargetMode="External" Id="R3561a18faa854ee6" /><Relationship Type="http://schemas.openxmlformats.org/officeDocument/2006/relationships/hyperlink" Target="https://annescollege.fsu.edu/academics/office-academic-services-and-intern-support-oasis/course-drops-withdrawals-and-leave" TargetMode="External" Id="R6a38bf5aeb1945ee" /><Relationship Type="http://schemas.openxmlformats.org/officeDocument/2006/relationships/hyperlink" Target="https://nam04.safelinks.protection.outlook.com/?url=https%3A%2F%2Fgradschool.fsu.edu%2Fforms&amp;data=05%7C02%7Clbeverly%40fsu.edu%7C6943df49e23141008edd08dca75bba0a%7Ca36450ebdb0642a78d1b026719f701e3%7C0%7C0%7C638569259605859130%7CUnknown%7CTWFpbGZsb3d8eyJWIjoiMC4wLjAwMDAiLCJQIjoiV2luMzIiLCJBTiI6Ik1haWwiLCJXVCI6Mn0%3D%7C0%7C%7C%7C&amp;sdata=PY0jDE1B9yyWtdmNICy1eycXwd9Slu8v%2FOCHXm8vXmw%3D&amp;reserved=0" TargetMode="External" Id="R896118bda1cf47e6" /><Relationship Type="http://schemas.openxmlformats.org/officeDocument/2006/relationships/hyperlink" Target="https://www.apa.org/about/policy/guidelines-optimal-use-social-media.pdf" TargetMode="External" Id="R60abee636db04176" /><Relationship Type="http://schemas.openxmlformats.org/officeDocument/2006/relationships/hyperlink" Target="https://gradschool.fsu.edu/prospective-students/graduate-admissions/international-admissions" TargetMode="External" Id="R0b808560b9d64370" /></Relationships>
</file>

<file path=word/_rels/footnotes.xml.rels><?xml version="1.0" encoding="UTF-8" standalone="yes"?>
<Relationships xmlns="http://schemas.openxmlformats.org/package/2006/relationships"><Relationship Id="rId3" Type="http://schemas.openxmlformats.org/officeDocument/2006/relationships/hyperlink" Target="http://www.div17.org/students_defining.html" TargetMode="External"/><Relationship Id="rId2" Type="http://schemas.openxmlformats.org/officeDocument/2006/relationships/hyperlink" Target="http://www.apa.org/ed/graduate/specialize/school.aspx" TargetMode="External"/><Relationship Id="rId1" Type="http://schemas.openxmlformats.org/officeDocument/2006/relationships/hyperlink" Target="https://www.apa.org/ed/graduate/specialize/recognized"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4EB10F7-7D90-F54F-90A5-BDE091DD2F34}" type="doc">
      <dgm:prSet loTypeId="urn:microsoft.com/office/officeart/2009/3/layout/DescendingProcess" loCatId="" qsTypeId="urn:microsoft.com/office/officeart/2005/8/quickstyle/simple1" qsCatId="simple" csTypeId="urn:microsoft.com/office/officeart/2005/8/colors/accent1_2" csCatId="accent1" phldr="1"/>
      <dgm:spPr/>
    </dgm:pt>
    <dgm:pt modelId="{D8B6679C-774A-024D-9D4F-D254A8E3D00E}">
      <dgm:prSet phldrT="[Text]" custT="1"/>
      <dgm:spPr/>
      <dgm:t>
        <a:bodyPr/>
        <a:lstStyle/>
        <a:p>
          <a:r>
            <a:rPr lang="en-US" sz="1000" b="1"/>
            <a:t>Apply for Internship</a:t>
          </a:r>
        </a:p>
      </dgm:t>
    </dgm:pt>
    <dgm:pt modelId="{A2149DA6-7099-E447-925C-0C958B36F8EC}" type="parTrans" cxnId="{5BC1FAD4-3AC6-F643-AED9-2153453E7A4D}">
      <dgm:prSet/>
      <dgm:spPr/>
      <dgm:t>
        <a:bodyPr/>
        <a:lstStyle/>
        <a:p>
          <a:endParaRPr lang="en-US"/>
        </a:p>
      </dgm:t>
    </dgm:pt>
    <dgm:pt modelId="{DFA7C1BE-F895-7947-B039-4A4165C4FF10}" type="sibTrans" cxnId="{5BC1FAD4-3AC6-F643-AED9-2153453E7A4D}">
      <dgm:prSet/>
      <dgm:spPr/>
      <dgm:t>
        <a:bodyPr/>
        <a:lstStyle/>
        <a:p>
          <a:endParaRPr lang="en-US"/>
        </a:p>
      </dgm:t>
    </dgm:pt>
    <dgm:pt modelId="{66EC6B2A-7EE2-8F43-9FA6-565EAACF3A4C}">
      <dgm:prSet phldrT="[Text]"/>
      <dgm:spPr/>
      <dgm:t>
        <a:bodyPr/>
        <a:lstStyle/>
        <a:p>
          <a:r>
            <a:rPr lang="en-US" b="1"/>
            <a:t>Successfully Defends Prospectus by Week 7 of Fall semester of internship application</a:t>
          </a:r>
        </a:p>
      </dgm:t>
    </dgm:pt>
    <dgm:pt modelId="{23FCE084-DBE9-6449-B35C-4A53408EA161}" type="parTrans" cxnId="{C4EC04AC-D18A-D64A-B09D-BE8390E5EE25}">
      <dgm:prSet/>
      <dgm:spPr/>
      <dgm:t>
        <a:bodyPr/>
        <a:lstStyle/>
        <a:p>
          <a:endParaRPr lang="en-US"/>
        </a:p>
      </dgm:t>
    </dgm:pt>
    <dgm:pt modelId="{A392BEDF-3F2A-2B48-8C42-F992059D534E}" type="sibTrans" cxnId="{C4EC04AC-D18A-D64A-B09D-BE8390E5EE25}">
      <dgm:prSet/>
      <dgm:spPr/>
      <dgm:t>
        <a:bodyPr/>
        <a:lstStyle/>
        <a:p>
          <a:endParaRPr lang="en-US"/>
        </a:p>
      </dgm:t>
    </dgm:pt>
    <dgm:pt modelId="{3DD0A56E-4CD1-5442-A880-8273101D9879}">
      <dgm:prSet phldrT="[Text]"/>
      <dgm:spPr/>
      <dgm:t>
        <a:bodyPr/>
        <a:lstStyle/>
        <a:p>
          <a:r>
            <a:rPr lang="en-US" b="1"/>
            <a:t>Pass Preliminary Examination during Spring semester prior to  applying for internship.  </a:t>
          </a:r>
        </a:p>
        <a:p>
          <a:endParaRPr lang="en-US" b="1"/>
        </a:p>
      </dgm:t>
    </dgm:pt>
    <dgm:pt modelId="{5A2CDEAE-41CB-1B48-B366-07C46348F026}" type="parTrans" cxnId="{F5DDEC23-97D6-3746-BAEF-2D89F14541B9}">
      <dgm:prSet/>
      <dgm:spPr/>
      <dgm:t>
        <a:bodyPr/>
        <a:lstStyle/>
        <a:p>
          <a:endParaRPr lang="en-US"/>
        </a:p>
      </dgm:t>
    </dgm:pt>
    <dgm:pt modelId="{EDE4B10B-B7CE-454E-95F9-0DDBED7AFE98}" type="sibTrans" cxnId="{F5DDEC23-97D6-3746-BAEF-2D89F14541B9}">
      <dgm:prSet/>
      <dgm:spPr/>
      <dgm:t>
        <a:bodyPr/>
        <a:lstStyle/>
        <a:p>
          <a:endParaRPr lang="en-US"/>
        </a:p>
      </dgm:t>
    </dgm:pt>
    <dgm:pt modelId="{CA60ABF4-3DE1-524A-B489-3B52B2B52D8A}">
      <dgm:prSet phldrT="[Text]"/>
      <dgm:spPr/>
      <dgm:t>
        <a:bodyPr/>
        <a:lstStyle/>
        <a:p>
          <a:r>
            <a:rPr lang="en-US" b="1"/>
            <a:t>Submit Draft of Internship Essays to DCT by September 1</a:t>
          </a:r>
        </a:p>
      </dgm:t>
    </dgm:pt>
    <dgm:pt modelId="{E0751E44-4E94-8640-924A-1C92F7455854}" type="parTrans" cxnId="{AAE7A24F-A8A7-1842-A068-C71C68FA4952}">
      <dgm:prSet/>
      <dgm:spPr/>
      <dgm:t>
        <a:bodyPr/>
        <a:lstStyle/>
        <a:p>
          <a:endParaRPr lang="en-US"/>
        </a:p>
      </dgm:t>
    </dgm:pt>
    <dgm:pt modelId="{4AEA0123-DEBD-8B40-84EB-034213C8055C}" type="sibTrans" cxnId="{AAE7A24F-A8A7-1842-A068-C71C68FA4952}">
      <dgm:prSet/>
      <dgm:spPr/>
      <dgm:t>
        <a:bodyPr/>
        <a:lstStyle/>
        <a:p>
          <a:endParaRPr lang="en-US"/>
        </a:p>
      </dgm:t>
    </dgm:pt>
    <dgm:pt modelId="{D4100B8C-2783-E04A-B487-A1CE0C7C0F39}">
      <dgm:prSet phldrT="[Text]"/>
      <dgm:spPr/>
      <dgm:t>
        <a:bodyPr/>
        <a:lstStyle/>
        <a:p>
          <a:r>
            <a:rPr lang="en-US" b="1"/>
            <a:t>All Required Revisions to Prospectus Completed &amp; Approved by Supervisory Committee / All Required forms to OASIS</a:t>
          </a:r>
        </a:p>
      </dgm:t>
    </dgm:pt>
    <dgm:pt modelId="{E790935D-7B1B-C545-9D81-E7EB79529E5F}" type="parTrans" cxnId="{E4E3492A-2DCA-8F4B-8C48-8D565289893B}">
      <dgm:prSet/>
      <dgm:spPr/>
      <dgm:t>
        <a:bodyPr/>
        <a:lstStyle/>
        <a:p>
          <a:endParaRPr lang="en-US"/>
        </a:p>
      </dgm:t>
    </dgm:pt>
    <dgm:pt modelId="{650FBC1D-E44C-6B41-8DD7-C925C20407BA}" type="sibTrans" cxnId="{E4E3492A-2DCA-8F4B-8C48-8D565289893B}">
      <dgm:prSet/>
      <dgm:spPr/>
      <dgm:t>
        <a:bodyPr/>
        <a:lstStyle/>
        <a:p>
          <a:endParaRPr lang="en-US"/>
        </a:p>
      </dgm:t>
    </dgm:pt>
    <dgm:pt modelId="{A2800504-A60A-3A49-8E5C-96515EDE4E6B}">
      <dgm:prSet phldrT="[Text]"/>
      <dgm:spPr/>
      <dgm:t>
        <a:bodyPr/>
        <a:lstStyle/>
        <a:p>
          <a:r>
            <a:rPr lang="en-US" b="1"/>
            <a:t>Admission to Doctoral Candidacy</a:t>
          </a:r>
        </a:p>
      </dgm:t>
    </dgm:pt>
    <dgm:pt modelId="{B55B6B1D-5F69-384A-A1EE-BB1E099C523E}" type="parTrans" cxnId="{66FB8A0D-DB84-D840-92E5-90BB20032A15}">
      <dgm:prSet/>
      <dgm:spPr/>
      <dgm:t>
        <a:bodyPr/>
        <a:lstStyle/>
        <a:p>
          <a:endParaRPr lang="en-US"/>
        </a:p>
      </dgm:t>
    </dgm:pt>
    <dgm:pt modelId="{6EE5062B-0AE2-914D-8808-D0537E42AF50}" type="sibTrans" cxnId="{66FB8A0D-DB84-D840-92E5-90BB20032A15}">
      <dgm:prSet/>
      <dgm:spPr/>
      <dgm:t>
        <a:bodyPr/>
        <a:lstStyle/>
        <a:p>
          <a:endParaRPr lang="en-US"/>
        </a:p>
      </dgm:t>
    </dgm:pt>
    <dgm:pt modelId="{9858506D-D680-5E42-9186-51293AEC2D19}" type="pres">
      <dgm:prSet presAssocID="{94EB10F7-7D90-F54F-90A5-BDE091DD2F34}" presName="Name0" presStyleCnt="0">
        <dgm:presLayoutVars>
          <dgm:chMax val="7"/>
          <dgm:chPref val="5"/>
        </dgm:presLayoutVars>
      </dgm:prSet>
      <dgm:spPr/>
    </dgm:pt>
    <dgm:pt modelId="{147F0C33-E264-6845-A007-946945FCF36B}" type="pres">
      <dgm:prSet presAssocID="{94EB10F7-7D90-F54F-90A5-BDE091DD2F34}" presName="arrowNode" presStyleLbl="node1" presStyleIdx="0" presStyleCnt="1"/>
      <dgm:spPr/>
    </dgm:pt>
    <dgm:pt modelId="{8C198336-E00A-EA47-993B-6F4BC52AD12A}" type="pres">
      <dgm:prSet presAssocID="{3DD0A56E-4CD1-5442-A880-8273101D9879}" presName="txNode1" presStyleLbl="revTx" presStyleIdx="0" presStyleCnt="6">
        <dgm:presLayoutVars>
          <dgm:bulletEnabled val="1"/>
        </dgm:presLayoutVars>
      </dgm:prSet>
      <dgm:spPr/>
    </dgm:pt>
    <dgm:pt modelId="{ED33D35E-2294-D149-A531-7789EC8F94D1}" type="pres">
      <dgm:prSet presAssocID="{A2800504-A60A-3A49-8E5C-96515EDE4E6B}" presName="txNode2" presStyleLbl="revTx" presStyleIdx="1" presStyleCnt="6">
        <dgm:presLayoutVars>
          <dgm:bulletEnabled val="1"/>
        </dgm:presLayoutVars>
      </dgm:prSet>
      <dgm:spPr/>
    </dgm:pt>
    <dgm:pt modelId="{B745D110-B46C-1043-9397-771677B4FD97}" type="pres">
      <dgm:prSet presAssocID="{6EE5062B-0AE2-914D-8808-D0537E42AF50}" presName="dotNode2" presStyleCnt="0"/>
      <dgm:spPr/>
    </dgm:pt>
    <dgm:pt modelId="{28DF1EFC-2CA9-244B-9F29-3301ED1D3CB2}" type="pres">
      <dgm:prSet presAssocID="{6EE5062B-0AE2-914D-8808-D0537E42AF50}" presName="dotRepeatNode" presStyleLbl="fgShp" presStyleIdx="0" presStyleCnt="4"/>
      <dgm:spPr/>
    </dgm:pt>
    <dgm:pt modelId="{DB30B79F-E0B9-F644-8910-A6D9DA553F2D}" type="pres">
      <dgm:prSet presAssocID="{CA60ABF4-3DE1-524A-B489-3B52B2B52D8A}" presName="txNode3" presStyleLbl="revTx" presStyleIdx="2" presStyleCnt="6">
        <dgm:presLayoutVars>
          <dgm:bulletEnabled val="1"/>
        </dgm:presLayoutVars>
      </dgm:prSet>
      <dgm:spPr/>
    </dgm:pt>
    <dgm:pt modelId="{2FD93747-5F11-EB4E-8051-3C2645B3121A}" type="pres">
      <dgm:prSet presAssocID="{4AEA0123-DEBD-8B40-84EB-034213C8055C}" presName="dotNode3" presStyleCnt="0"/>
      <dgm:spPr/>
    </dgm:pt>
    <dgm:pt modelId="{3323346F-9BC8-1A46-A0D9-FFD015ED3B07}" type="pres">
      <dgm:prSet presAssocID="{4AEA0123-DEBD-8B40-84EB-034213C8055C}" presName="dotRepeatNode" presStyleLbl="fgShp" presStyleIdx="1" presStyleCnt="4"/>
      <dgm:spPr/>
    </dgm:pt>
    <dgm:pt modelId="{92442D2B-2737-6045-A76E-9D3C3FD5010C}" type="pres">
      <dgm:prSet presAssocID="{66EC6B2A-7EE2-8F43-9FA6-565EAACF3A4C}" presName="txNode4" presStyleLbl="revTx" presStyleIdx="3" presStyleCnt="6">
        <dgm:presLayoutVars>
          <dgm:bulletEnabled val="1"/>
        </dgm:presLayoutVars>
      </dgm:prSet>
      <dgm:spPr/>
    </dgm:pt>
    <dgm:pt modelId="{38977B84-796B-AC4E-8845-B0F3FBBEB87D}" type="pres">
      <dgm:prSet presAssocID="{A392BEDF-3F2A-2B48-8C42-F992059D534E}" presName="dotNode4" presStyleCnt="0"/>
      <dgm:spPr/>
    </dgm:pt>
    <dgm:pt modelId="{1089F1C6-F27D-F44E-98DE-3DDC1FA4B3CD}" type="pres">
      <dgm:prSet presAssocID="{A392BEDF-3F2A-2B48-8C42-F992059D534E}" presName="dotRepeatNode" presStyleLbl="fgShp" presStyleIdx="2" presStyleCnt="4"/>
      <dgm:spPr/>
    </dgm:pt>
    <dgm:pt modelId="{F26D8D0C-980A-4040-BE1C-7E4FA4C8C46B}" type="pres">
      <dgm:prSet presAssocID="{D4100B8C-2783-E04A-B487-A1CE0C7C0F39}" presName="txNode5" presStyleLbl="revTx" presStyleIdx="4" presStyleCnt="6">
        <dgm:presLayoutVars>
          <dgm:bulletEnabled val="1"/>
        </dgm:presLayoutVars>
      </dgm:prSet>
      <dgm:spPr/>
    </dgm:pt>
    <dgm:pt modelId="{3CBC905D-CC55-B74B-9A3D-9C3C5BCFC1B3}" type="pres">
      <dgm:prSet presAssocID="{650FBC1D-E44C-6B41-8DD7-C925C20407BA}" presName="dotNode5" presStyleCnt="0"/>
      <dgm:spPr/>
    </dgm:pt>
    <dgm:pt modelId="{1B159C44-1FE9-024B-915F-68979DA13D3B}" type="pres">
      <dgm:prSet presAssocID="{650FBC1D-E44C-6B41-8DD7-C925C20407BA}" presName="dotRepeatNode" presStyleLbl="fgShp" presStyleIdx="3" presStyleCnt="4"/>
      <dgm:spPr/>
    </dgm:pt>
    <dgm:pt modelId="{BDFDA846-57F0-F646-B336-04025EDE3FB1}" type="pres">
      <dgm:prSet presAssocID="{D8B6679C-774A-024D-9D4F-D254A8E3D00E}" presName="txNode6" presStyleLbl="revTx" presStyleIdx="5" presStyleCnt="6">
        <dgm:presLayoutVars>
          <dgm:bulletEnabled val="1"/>
        </dgm:presLayoutVars>
      </dgm:prSet>
      <dgm:spPr/>
    </dgm:pt>
  </dgm:ptLst>
  <dgm:cxnLst>
    <dgm:cxn modelId="{66FB8A0D-DB84-D840-92E5-90BB20032A15}" srcId="{94EB10F7-7D90-F54F-90A5-BDE091DD2F34}" destId="{A2800504-A60A-3A49-8E5C-96515EDE4E6B}" srcOrd="1" destOrd="0" parTransId="{B55B6B1D-5F69-384A-A1EE-BB1E099C523E}" sibTransId="{6EE5062B-0AE2-914D-8808-D0537E42AF50}"/>
    <dgm:cxn modelId="{F5DDEC23-97D6-3746-BAEF-2D89F14541B9}" srcId="{94EB10F7-7D90-F54F-90A5-BDE091DD2F34}" destId="{3DD0A56E-4CD1-5442-A880-8273101D9879}" srcOrd="0" destOrd="0" parTransId="{5A2CDEAE-41CB-1B48-B366-07C46348F026}" sibTransId="{EDE4B10B-B7CE-454E-95F9-0DDBED7AFE98}"/>
    <dgm:cxn modelId="{E4E3492A-2DCA-8F4B-8C48-8D565289893B}" srcId="{94EB10F7-7D90-F54F-90A5-BDE091DD2F34}" destId="{D4100B8C-2783-E04A-B487-A1CE0C7C0F39}" srcOrd="4" destOrd="0" parTransId="{E790935D-7B1B-C545-9D81-E7EB79529E5F}" sibTransId="{650FBC1D-E44C-6B41-8DD7-C925C20407BA}"/>
    <dgm:cxn modelId="{91E43C4F-BAD9-3C4A-B8F9-47B4AC190DB4}" type="presOf" srcId="{4AEA0123-DEBD-8B40-84EB-034213C8055C}" destId="{3323346F-9BC8-1A46-A0D9-FFD015ED3B07}" srcOrd="0" destOrd="0" presId="urn:microsoft.com/office/officeart/2009/3/layout/DescendingProcess"/>
    <dgm:cxn modelId="{AAE7A24F-A8A7-1842-A068-C71C68FA4952}" srcId="{94EB10F7-7D90-F54F-90A5-BDE091DD2F34}" destId="{CA60ABF4-3DE1-524A-B489-3B52B2B52D8A}" srcOrd="2" destOrd="0" parTransId="{E0751E44-4E94-8640-924A-1C92F7455854}" sibTransId="{4AEA0123-DEBD-8B40-84EB-034213C8055C}"/>
    <dgm:cxn modelId="{0ADC8863-8B4C-CE4E-B94F-6FCA3C328889}" type="presOf" srcId="{650FBC1D-E44C-6B41-8DD7-C925C20407BA}" destId="{1B159C44-1FE9-024B-915F-68979DA13D3B}" srcOrd="0" destOrd="0" presId="urn:microsoft.com/office/officeart/2009/3/layout/DescendingProcess"/>
    <dgm:cxn modelId="{987A4E7B-FAD4-0C4E-A5E2-E347E27F6708}" type="presOf" srcId="{A2800504-A60A-3A49-8E5C-96515EDE4E6B}" destId="{ED33D35E-2294-D149-A531-7789EC8F94D1}" srcOrd="0" destOrd="0" presId="urn:microsoft.com/office/officeart/2009/3/layout/DescendingProcess"/>
    <dgm:cxn modelId="{F1022F96-1C5C-144A-AE9C-C2FD3209CB65}" type="presOf" srcId="{66EC6B2A-7EE2-8F43-9FA6-565EAACF3A4C}" destId="{92442D2B-2737-6045-A76E-9D3C3FD5010C}" srcOrd="0" destOrd="0" presId="urn:microsoft.com/office/officeart/2009/3/layout/DescendingProcess"/>
    <dgm:cxn modelId="{5981A6AB-3821-AE4D-AFA5-8FF4BA9E9FB5}" type="presOf" srcId="{94EB10F7-7D90-F54F-90A5-BDE091DD2F34}" destId="{9858506D-D680-5E42-9186-51293AEC2D19}" srcOrd="0" destOrd="0" presId="urn:microsoft.com/office/officeart/2009/3/layout/DescendingProcess"/>
    <dgm:cxn modelId="{C4EC04AC-D18A-D64A-B09D-BE8390E5EE25}" srcId="{94EB10F7-7D90-F54F-90A5-BDE091DD2F34}" destId="{66EC6B2A-7EE2-8F43-9FA6-565EAACF3A4C}" srcOrd="3" destOrd="0" parTransId="{23FCE084-DBE9-6449-B35C-4A53408EA161}" sibTransId="{A392BEDF-3F2A-2B48-8C42-F992059D534E}"/>
    <dgm:cxn modelId="{815DB9C6-34CF-794F-AA31-21F9A85B430F}" type="presOf" srcId="{6EE5062B-0AE2-914D-8808-D0537E42AF50}" destId="{28DF1EFC-2CA9-244B-9F29-3301ED1D3CB2}" srcOrd="0" destOrd="0" presId="urn:microsoft.com/office/officeart/2009/3/layout/DescendingProcess"/>
    <dgm:cxn modelId="{140E7DCF-96C0-3F43-AE9B-D19137AD9C69}" type="presOf" srcId="{CA60ABF4-3DE1-524A-B489-3B52B2B52D8A}" destId="{DB30B79F-E0B9-F644-8910-A6D9DA553F2D}" srcOrd="0" destOrd="0" presId="urn:microsoft.com/office/officeart/2009/3/layout/DescendingProcess"/>
    <dgm:cxn modelId="{5BC1FAD4-3AC6-F643-AED9-2153453E7A4D}" srcId="{94EB10F7-7D90-F54F-90A5-BDE091DD2F34}" destId="{D8B6679C-774A-024D-9D4F-D254A8E3D00E}" srcOrd="5" destOrd="0" parTransId="{A2149DA6-7099-E447-925C-0C958B36F8EC}" sibTransId="{DFA7C1BE-F895-7947-B039-4A4165C4FF10}"/>
    <dgm:cxn modelId="{82AA05D6-A2BD-914B-869F-8A5DD7C84489}" type="presOf" srcId="{A392BEDF-3F2A-2B48-8C42-F992059D534E}" destId="{1089F1C6-F27D-F44E-98DE-3DDC1FA4B3CD}" srcOrd="0" destOrd="0" presId="urn:microsoft.com/office/officeart/2009/3/layout/DescendingProcess"/>
    <dgm:cxn modelId="{B584FADA-18FC-CF4E-87B3-214EFA00B0E4}" type="presOf" srcId="{3DD0A56E-4CD1-5442-A880-8273101D9879}" destId="{8C198336-E00A-EA47-993B-6F4BC52AD12A}" srcOrd="0" destOrd="0" presId="urn:microsoft.com/office/officeart/2009/3/layout/DescendingProcess"/>
    <dgm:cxn modelId="{FAA0E4EC-793D-2D47-B9D0-D4ACBA7D1F39}" type="presOf" srcId="{D8B6679C-774A-024D-9D4F-D254A8E3D00E}" destId="{BDFDA846-57F0-F646-B336-04025EDE3FB1}" srcOrd="0" destOrd="0" presId="urn:microsoft.com/office/officeart/2009/3/layout/DescendingProcess"/>
    <dgm:cxn modelId="{3F56D7FB-FDD3-1440-9B9C-3A0178283D20}" type="presOf" srcId="{D4100B8C-2783-E04A-B487-A1CE0C7C0F39}" destId="{F26D8D0C-980A-4040-BE1C-7E4FA4C8C46B}" srcOrd="0" destOrd="0" presId="urn:microsoft.com/office/officeart/2009/3/layout/DescendingProcess"/>
    <dgm:cxn modelId="{EF6F7E0F-1839-0647-B1FB-A414F2B019AF}" type="presParOf" srcId="{9858506D-D680-5E42-9186-51293AEC2D19}" destId="{147F0C33-E264-6845-A007-946945FCF36B}" srcOrd="0" destOrd="0" presId="urn:microsoft.com/office/officeart/2009/3/layout/DescendingProcess"/>
    <dgm:cxn modelId="{50D81472-A855-3945-9381-9F28BDFE281D}" type="presParOf" srcId="{9858506D-D680-5E42-9186-51293AEC2D19}" destId="{8C198336-E00A-EA47-993B-6F4BC52AD12A}" srcOrd="1" destOrd="0" presId="urn:microsoft.com/office/officeart/2009/3/layout/DescendingProcess"/>
    <dgm:cxn modelId="{C085994B-E0A8-1749-AF66-8D2F8BF2B884}" type="presParOf" srcId="{9858506D-D680-5E42-9186-51293AEC2D19}" destId="{ED33D35E-2294-D149-A531-7789EC8F94D1}" srcOrd="2" destOrd="0" presId="urn:microsoft.com/office/officeart/2009/3/layout/DescendingProcess"/>
    <dgm:cxn modelId="{38990C2F-DA4C-EC44-B4AC-01C5DBF8281D}" type="presParOf" srcId="{9858506D-D680-5E42-9186-51293AEC2D19}" destId="{B745D110-B46C-1043-9397-771677B4FD97}" srcOrd="3" destOrd="0" presId="urn:microsoft.com/office/officeart/2009/3/layout/DescendingProcess"/>
    <dgm:cxn modelId="{B6349CAD-4451-474F-91A8-8CBDE222D21D}" type="presParOf" srcId="{B745D110-B46C-1043-9397-771677B4FD97}" destId="{28DF1EFC-2CA9-244B-9F29-3301ED1D3CB2}" srcOrd="0" destOrd="0" presId="urn:microsoft.com/office/officeart/2009/3/layout/DescendingProcess"/>
    <dgm:cxn modelId="{948F2A72-2C9D-2B40-A9AE-7B59E15C32AE}" type="presParOf" srcId="{9858506D-D680-5E42-9186-51293AEC2D19}" destId="{DB30B79F-E0B9-F644-8910-A6D9DA553F2D}" srcOrd="4" destOrd="0" presId="urn:microsoft.com/office/officeart/2009/3/layout/DescendingProcess"/>
    <dgm:cxn modelId="{34F2D0EC-5545-E744-994E-E2E2FBE5A924}" type="presParOf" srcId="{9858506D-D680-5E42-9186-51293AEC2D19}" destId="{2FD93747-5F11-EB4E-8051-3C2645B3121A}" srcOrd="5" destOrd="0" presId="urn:microsoft.com/office/officeart/2009/3/layout/DescendingProcess"/>
    <dgm:cxn modelId="{C38DBFC6-FAE5-944A-A5D5-B28CF705DBDE}" type="presParOf" srcId="{2FD93747-5F11-EB4E-8051-3C2645B3121A}" destId="{3323346F-9BC8-1A46-A0D9-FFD015ED3B07}" srcOrd="0" destOrd="0" presId="urn:microsoft.com/office/officeart/2009/3/layout/DescendingProcess"/>
    <dgm:cxn modelId="{6EED22C0-36F8-9A49-8003-B5931EF10A30}" type="presParOf" srcId="{9858506D-D680-5E42-9186-51293AEC2D19}" destId="{92442D2B-2737-6045-A76E-9D3C3FD5010C}" srcOrd="6" destOrd="0" presId="urn:microsoft.com/office/officeart/2009/3/layout/DescendingProcess"/>
    <dgm:cxn modelId="{824DBACC-5AEB-3F49-87DE-75C7ED2BB4F6}" type="presParOf" srcId="{9858506D-D680-5E42-9186-51293AEC2D19}" destId="{38977B84-796B-AC4E-8845-B0F3FBBEB87D}" srcOrd="7" destOrd="0" presId="urn:microsoft.com/office/officeart/2009/3/layout/DescendingProcess"/>
    <dgm:cxn modelId="{327AA9E6-5FA8-8245-AD8F-34D39950B226}" type="presParOf" srcId="{38977B84-796B-AC4E-8845-B0F3FBBEB87D}" destId="{1089F1C6-F27D-F44E-98DE-3DDC1FA4B3CD}" srcOrd="0" destOrd="0" presId="urn:microsoft.com/office/officeart/2009/3/layout/DescendingProcess"/>
    <dgm:cxn modelId="{BEA6E4A4-4053-484E-BCFF-E8F4EB6578EC}" type="presParOf" srcId="{9858506D-D680-5E42-9186-51293AEC2D19}" destId="{F26D8D0C-980A-4040-BE1C-7E4FA4C8C46B}" srcOrd="8" destOrd="0" presId="urn:microsoft.com/office/officeart/2009/3/layout/DescendingProcess"/>
    <dgm:cxn modelId="{D5BE0C42-0822-2A4C-8C36-40CCBB477868}" type="presParOf" srcId="{9858506D-D680-5E42-9186-51293AEC2D19}" destId="{3CBC905D-CC55-B74B-9A3D-9C3C5BCFC1B3}" srcOrd="9" destOrd="0" presId="urn:microsoft.com/office/officeart/2009/3/layout/DescendingProcess"/>
    <dgm:cxn modelId="{D9034973-4928-3847-B438-8FEBE84EC79B}" type="presParOf" srcId="{3CBC905D-CC55-B74B-9A3D-9C3C5BCFC1B3}" destId="{1B159C44-1FE9-024B-915F-68979DA13D3B}" srcOrd="0" destOrd="0" presId="urn:microsoft.com/office/officeart/2009/3/layout/DescendingProcess"/>
    <dgm:cxn modelId="{63F59B9F-BF4D-5A4E-A313-1A60EAFE7D90}" type="presParOf" srcId="{9858506D-D680-5E42-9186-51293AEC2D19}" destId="{BDFDA846-57F0-F646-B336-04025EDE3FB1}" srcOrd="10" destOrd="0" presId="urn:microsoft.com/office/officeart/2009/3/layout/DescendingProcess"/>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20B8ECD-ADD5-0D4E-8AA9-2E5B40855E1A}" type="doc">
      <dgm:prSet loTypeId="urn:microsoft.com/office/officeart/2005/8/layout/vList2" loCatId="" qsTypeId="urn:microsoft.com/office/officeart/2005/8/quickstyle/simple4" qsCatId="simple" csTypeId="urn:microsoft.com/office/officeart/2005/8/colors/accent1_2" csCatId="accent1" phldr="1"/>
      <dgm:spPr/>
      <dgm:t>
        <a:bodyPr/>
        <a:lstStyle/>
        <a:p>
          <a:endParaRPr lang="en-US"/>
        </a:p>
      </dgm:t>
    </dgm:pt>
    <dgm:pt modelId="{A6B0CBAE-D1C2-1A41-9737-311EA099B301}">
      <dgm:prSet phldrT="[Text]" custT="1"/>
      <dgm:spPr/>
      <dgm:t>
        <a:bodyPr/>
        <a:lstStyle/>
        <a:p>
          <a:r>
            <a:rPr lang="en-US" sz="1000"/>
            <a:t>Formative (Proximal) Evaluation</a:t>
          </a:r>
        </a:p>
      </dgm:t>
    </dgm:pt>
    <dgm:pt modelId="{ADB75AC4-EA29-D542-B303-0CDFC3747AA4}" type="parTrans" cxnId="{1E6BD0F8-D0A4-DF43-A3CF-83E815994417}">
      <dgm:prSet/>
      <dgm:spPr/>
      <dgm:t>
        <a:bodyPr/>
        <a:lstStyle/>
        <a:p>
          <a:endParaRPr lang="en-US"/>
        </a:p>
      </dgm:t>
    </dgm:pt>
    <dgm:pt modelId="{3198AF24-33B0-0C4D-93C7-0DA4BDFC0A78}" type="sibTrans" cxnId="{1E6BD0F8-D0A4-DF43-A3CF-83E815994417}">
      <dgm:prSet/>
      <dgm:spPr/>
      <dgm:t>
        <a:bodyPr/>
        <a:lstStyle/>
        <a:p>
          <a:endParaRPr lang="en-US"/>
        </a:p>
      </dgm:t>
    </dgm:pt>
    <dgm:pt modelId="{D5104CD0-5760-C544-861F-8825477769D8}">
      <dgm:prSet phldrT="[Text]" custT="1"/>
      <dgm:spPr/>
      <dgm:t>
        <a:bodyPr/>
        <a:lstStyle/>
        <a:p>
          <a:r>
            <a:rPr lang="en-US" sz="1000"/>
            <a:t>Grades in courses</a:t>
          </a:r>
        </a:p>
      </dgm:t>
    </dgm:pt>
    <dgm:pt modelId="{90C4E778-11DB-7B43-B72E-07217D778E3C}" type="parTrans" cxnId="{8A2E83A5-3549-7A4A-8AC5-27FD5D72E74A}">
      <dgm:prSet/>
      <dgm:spPr/>
      <dgm:t>
        <a:bodyPr/>
        <a:lstStyle/>
        <a:p>
          <a:endParaRPr lang="en-US"/>
        </a:p>
      </dgm:t>
    </dgm:pt>
    <dgm:pt modelId="{15ADB419-6FD5-3C41-8ED8-8344FAB1F864}" type="sibTrans" cxnId="{8A2E83A5-3549-7A4A-8AC5-27FD5D72E74A}">
      <dgm:prSet/>
      <dgm:spPr/>
      <dgm:t>
        <a:bodyPr/>
        <a:lstStyle/>
        <a:p>
          <a:endParaRPr lang="en-US"/>
        </a:p>
      </dgm:t>
    </dgm:pt>
    <dgm:pt modelId="{7CB77C4D-326A-6247-8F2E-F039740058BB}">
      <dgm:prSet phldrT="[Text]" custT="1"/>
      <dgm:spPr/>
      <dgm:t>
        <a:bodyPr/>
        <a:lstStyle/>
        <a:p>
          <a:r>
            <a:rPr lang="en-US" sz="1000"/>
            <a:t>Licensure as psychologist</a:t>
          </a:r>
        </a:p>
      </dgm:t>
    </dgm:pt>
    <dgm:pt modelId="{2CB31D1C-BC7E-1744-B0AE-C0E96499D1B7}" type="parTrans" cxnId="{EAC1152B-46A7-F247-B467-316A47FF5D62}">
      <dgm:prSet/>
      <dgm:spPr/>
      <dgm:t>
        <a:bodyPr/>
        <a:lstStyle/>
        <a:p>
          <a:endParaRPr lang="en-US"/>
        </a:p>
      </dgm:t>
    </dgm:pt>
    <dgm:pt modelId="{9CC89D9E-F43A-9D4B-958D-6DF47A7B9CFE}" type="sibTrans" cxnId="{EAC1152B-46A7-F247-B467-316A47FF5D62}">
      <dgm:prSet/>
      <dgm:spPr/>
      <dgm:t>
        <a:bodyPr/>
        <a:lstStyle/>
        <a:p>
          <a:endParaRPr lang="en-US"/>
        </a:p>
      </dgm:t>
    </dgm:pt>
    <dgm:pt modelId="{101B85F7-A082-914D-AEA0-1A5BF06AE4D3}">
      <dgm:prSet phldrT="[Text]" custT="1"/>
      <dgm:spPr/>
      <dgm:t>
        <a:bodyPr/>
        <a:lstStyle/>
        <a:p>
          <a:r>
            <a:rPr lang="en-US" sz="1000"/>
            <a:t>Supervisor rating and grades in practicum and internship</a:t>
          </a:r>
        </a:p>
      </dgm:t>
    </dgm:pt>
    <dgm:pt modelId="{40EBD0E3-97EE-F240-9E85-E665E8027EDE}" type="parTrans" cxnId="{19DBF637-D4C6-E84D-9952-9E6536BA1997}">
      <dgm:prSet/>
      <dgm:spPr/>
      <dgm:t>
        <a:bodyPr/>
        <a:lstStyle/>
        <a:p>
          <a:endParaRPr lang="en-US"/>
        </a:p>
      </dgm:t>
    </dgm:pt>
    <dgm:pt modelId="{29DF51A8-C4B5-FB41-951B-581382A17A4D}" type="sibTrans" cxnId="{19DBF637-D4C6-E84D-9952-9E6536BA1997}">
      <dgm:prSet/>
      <dgm:spPr/>
      <dgm:t>
        <a:bodyPr/>
        <a:lstStyle/>
        <a:p>
          <a:endParaRPr lang="en-US"/>
        </a:p>
      </dgm:t>
    </dgm:pt>
    <dgm:pt modelId="{EB2FE2E8-2B64-6646-AD7C-9560581A47ED}">
      <dgm:prSet phldrT="[Text]" custT="1"/>
      <dgm:spPr/>
      <dgm:t>
        <a:bodyPr/>
        <a:lstStyle/>
        <a:p>
          <a:r>
            <a:rPr lang="en-US" sz="1000"/>
            <a:t>Attainment of Student Learning Objectivtives (SLOs) for Profession-Wide Competencies</a:t>
          </a:r>
        </a:p>
      </dgm:t>
    </dgm:pt>
    <dgm:pt modelId="{181236A0-E640-4B42-96FD-C33CFEDA9558}" type="parTrans" cxnId="{AA58081B-B00C-1742-8857-1E32B04072E1}">
      <dgm:prSet/>
      <dgm:spPr/>
      <dgm:t>
        <a:bodyPr/>
        <a:lstStyle/>
        <a:p>
          <a:endParaRPr lang="en-US"/>
        </a:p>
      </dgm:t>
    </dgm:pt>
    <dgm:pt modelId="{94467655-ABA6-3C44-86E9-D6D4E3031DBA}" type="sibTrans" cxnId="{AA58081B-B00C-1742-8857-1E32B04072E1}">
      <dgm:prSet/>
      <dgm:spPr/>
      <dgm:t>
        <a:bodyPr/>
        <a:lstStyle/>
        <a:p>
          <a:endParaRPr lang="en-US"/>
        </a:p>
      </dgm:t>
    </dgm:pt>
    <dgm:pt modelId="{731069BD-AE95-1347-9C04-CB8EC89F8737}">
      <dgm:prSet phldrT="[Text]" custT="1"/>
      <dgm:spPr/>
      <dgm:t>
        <a:bodyPr/>
        <a:lstStyle/>
        <a:p>
          <a:r>
            <a:rPr lang="en-US" sz="1000"/>
            <a:t>Demonstration of Discipline-Specific Knowledge</a:t>
          </a:r>
        </a:p>
      </dgm:t>
    </dgm:pt>
    <dgm:pt modelId="{8D0A3B9C-5914-BB41-8C1B-371E08A674CF}" type="parTrans" cxnId="{DAC98A0A-811E-FA40-AA5F-A9EDF7448A20}">
      <dgm:prSet/>
      <dgm:spPr/>
      <dgm:t>
        <a:bodyPr/>
        <a:lstStyle/>
        <a:p>
          <a:endParaRPr lang="en-US"/>
        </a:p>
      </dgm:t>
    </dgm:pt>
    <dgm:pt modelId="{080A78B1-0809-7749-ABCE-585AE3811F14}" type="sibTrans" cxnId="{DAC98A0A-811E-FA40-AA5F-A9EDF7448A20}">
      <dgm:prSet/>
      <dgm:spPr/>
      <dgm:t>
        <a:bodyPr/>
        <a:lstStyle/>
        <a:p>
          <a:endParaRPr lang="en-US"/>
        </a:p>
      </dgm:t>
    </dgm:pt>
    <dgm:pt modelId="{1974AE0B-6A75-B745-A979-FAFF1E660DC4}">
      <dgm:prSet phldrT="[Text]" custT="1"/>
      <dgm:spPr/>
      <dgm:t>
        <a:bodyPr/>
        <a:lstStyle/>
        <a:p>
          <a:r>
            <a:rPr lang="en-US" sz="1000"/>
            <a:t>Admission GPA</a:t>
          </a:r>
        </a:p>
      </dgm:t>
    </dgm:pt>
    <dgm:pt modelId="{1E979F1D-BB08-9043-9DD5-49AA4220E3D6}" type="parTrans" cxnId="{0B9D6DDD-EB0B-0548-96A5-938FD1ADF2B3}">
      <dgm:prSet/>
      <dgm:spPr/>
      <dgm:t>
        <a:bodyPr/>
        <a:lstStyle/>
        <a:p>
          <a:endParaRPr lang="en-US"/>
        </a:p>
      </dgm:t>
    </dgm:pt>
    <dgm:pt modelId="{3C724999-06A9-B547-ACBC-439A10702206}" type="sibTrans" cxnId="{0B9D6DDD-EB0B-0548-96A5-938FD1ADF2B3}">
      <dgm:prSet/>
      <dgm:spPr/>
      <dgm:t>
        <a:bodyPr/>
        <a:lstStyle/>
        <a:p>
          <a:endParaRPr lang="en-US"/>
        </a:p>
      </dgm:t>
    </dgm:pt>
    <dgm:pt modelId="{B5A89384-8B5C-C847-BBBA-AFEAD672CBE5}">
      <dgm:prSet custT="1"/>
      <dgm:spPr/>
      <dgm:t>
        <a:bodyPr/>
        <a:lstStyle/>
        <a:p>
          <a:r>
            <a:rPr lang="en-US" sz="1000"/>
            <a:t>Performance on Preliminary Examination</a:t>
          </a:r>
        </a:p>
      </dgm:t>
    </dgm:pt>
    <dgm:pt modelId="{C51460D9-4E24-8D42-8340-9C93A9E989C9}" type="parTrans" cxnId="{16E76167-AFD5-ED40-BEA9-C3DBBDD793E9}">
      <dgm:prSet/>
      <dgm:spPr/>
      <dgm:t>
        <a:bodyPr/>
        <a:lstStyle/>
        <a:p>
          <a:endParaRPr lang="en-US"/>
        </a:p>
      </dgm:t>
    </dgm:pt>
    <dgm:pt modelId="{4E7B0920-236E-B147-A300-4096E90B322E}" type="sibTrans" cxnId="{16E76167-AFD5-ED40-BEA9-C3DBBDD793E9}">
      <dgm:prSet/>
      <dgm:spPr/>
      <dgm:t>
        <a:bodyPr/>
        <a:lstStyle/>
        <a:p>
          <a:endParaRPr lang="en-US"/>
        </a:p>
      </dgm:t>
    </dgm:pt>
    <dgm:pt modelId="{9F7BEE75-EDE2-1240-A570-CC0614150F5D}">
      <dgm:prSet custT="1"/>
      <dgm:spPr/>
      <dgm:t>
        <a:bodyPr/>
        <a:lstStyle/>
        <a:p>
          <a:r>
            <a:rPr lang="en-US" sz="1000"/>
            <a:t>Completion of Dissertation</a:t>
          </a:r>
        </a:p>
      </dgm:t>
    </dgm:pt>
    <dgm:pt modelId="{47CE0F7E-9626-2B4C-9F08-58CD53B910CD}" type="parTrans" cxnId="{67CE3075-89A6-2344-83F8-0EA720BE57C9}">
      <dgm:prSet/>
      <dgm:spPr/>
      <dgm:t>
        <a:bodyPr/>
        <a:lstStyle/>
        <a:p>
          <a:endParaRPr lang="en-US"/>
        </a:p>
      </dgm:t>
    </dgm:pt>
    <dgm:pt modelId="{0E611AF7-FB7D-1F43-A267-25F3CB9FAE75}" type="sibTrans" cxnId="{67CE3075-89A6-2344-83F8-0EA720BE57C9}">
      <dgm:prSet/>
      <dgm:spPr/>
      <dgm:t>
        <a:bodyPr/>
        <a:lstStyle/>
        <a:p>
          <a:endParaRPr lang="en-US"/>
        </a:p>
      </dgm:t>
    </dgm:pt>
    <dgm:pt modelId="{411283C7-4F09-054D-BB24-4284323D0BC9}">
      <dgm:prSet custT="1"/>
      <dgm:spPr/>
      <dgm:t>
        <a:bodyPr/>
        <a:lstStyle/>
        <a:p>
          <a:r>
            <a:rPr lang="en-US" sz="1000"/>
            <a:t>Internship Placement</a:t>
          </a:r>
        </a:p>
      </dgm:t>
    </dgm:pt>
    <dgm:pt modelId="{F7A92D2E-E78C-DD4F-AA66-1D31CDB656BB}" type="parTrans" cxnId="{C48FB496-D190-9044-A3E0-F2F551A1CCA8}">
      <dgm:prSet/>
      <dgm:spPr/>
      <dgm:t>
        <a:bodyPr/>
        <a:lstStyle/>
        <a:p>
          <a:endParaRPr lang="en-US"/>
        </a:p>
      </dgm:t>
    </dgm:pt>
    <dgm:pt modelId="{10D17822-437E-9A42-99D0-E2D96526A8B2}" type="sibTrans" cxnId="{C48FB496-D190-9044-A3E0-F2F551A1CCA8}">
      <dgm:prSet/>
      <dgm:spPr/>
      <dgm:t>
        <a:bodyPr/>
        <a:lstStyle/>
        <a:p>
          <a:endParaRPr lang="en-US"/>
        </a:p>
      </dgm:t>
    </dgm:pt>
    <dgm:pt modelId="{D5039A8C-360D-3242-96AC-AFBFE71306BA}">
      <dgm:prSet custT="1"/>
      <dgm:spPr/>
      <dgm:t>
        <a:bodyPr/>
        <a:lstStyle/>
        <a:p>
          <a:r>
            <a:rPr lang="en-US" sz="1000"/>
            <a:t>Readiness for Internship Ratings</a:t>
          </a:r>
        </a:p>
      </dgm:t>
    </dgm:pt>
    <dgm:pt modelId="{A2465631-6D55-8444-8D64-1D2DF10C7C64}" type="parTrans" cxnId="{5AD54FED-407F-6D41-9B57-F41BCA4E1065}">
      <dgm:prSet/>
      <dgm:spPr/>
      <dgm:t>
        <a:bodyPr/>
        <a:lstStyle/>
        <a:p>
          <a:endParaRPr lang="en-US"/>
        </a:p>
      </dgm:t>
    </dgm:pt>
    <dgm:pt modelId="{A248CF24-4FA9-F046-8021-1C45EDD5DCD4}" type="sibTrans" cxnId="{5AD54FED-407F-6D41-9B57-F41BCA4E1065}">
      <dgm:prSet/>
      <dgm:spPr/>
      <dgm:t>
        <a:bodyPr/>
        <a:lstStyle/>
        <a:p>
          <a:endParaRPr lang="en-US"/>
        </a:p>
      </dgm:t>
    </dgm:pt>
    <dgm:pt modelId="{7D1A41E0-A6D6-574E-B04D-1DBC64750E76}">
      <dgm:prSet phldrT="[Text]" custT="1"/>
      <dgm:spPr/>
      <dgm:t>
        <a:bodyPr/>
        <a:lstStyle/>
        <a:p>
          <a:r>
            <a:rPr lang="en-US" sz="1000"/>
            <a:t>Employment in health service settings</a:t>
          </a:r>
        </a:p>
      </dgm:t>
    </dgm:pt>
    <dgm:pt modelId="{91A2C6E9-3932-CB44-9400-02BC8DFC05B1}" type="parTrans" cxnId="{CEE7BE9B-5EF8-6443-A230-DED489C3F64F}">
      <dgm:prSet/>
      <dgm:spPr/>
      <dgm:t>
        <a:bodyPr/>
        <a:lstStyle/>
        <a:p>
          <a:endParaRPr lang="en-US"/>
        </a:p>
      </dgm:t>
    </dgm:pt>
    <dgm:pt modelId="{5CD668E9-BF38-E24A-8712-DB7D1A586A0B}" type="sibTrans" cxnId="{CEE7BE9B-5EF8-6443-A230-DED489C3F64F}">
      <dgm:prSet/>
      <dgm:spPr/>
      <dgm:t>
        <a:bodyPr/>
        <a:lstStyle/>
        <a:p>
          <a:endParaRPr lang="en-US"/>
        </a:p>
      </dgm:t>
    </dgm:pt>
    <dgm:pt modelId="{21C2DE70-F69B-2449-8A2E-DDE7D0D8744C}">
      <dgm:prSet phldrT="[Text]" custT="1"/>
      <dgm:spPr/>
      <dgm:t>
        <a:bodyPr/>
        <a:lstStyle/>
        <a:p>
          <a:r>
            <a:rPr lang="en-US" sz="1000"/>
            <a:t>Memberships in professional organization</a:t>
          </a:r>
        </a:p>
      </dgm:t>
    </dgm:pt>
    <dgm:pt modelId="{35100D36-606D-2447-9257-BA929DCD1FE2}" type="parTrans" cxnId="{48790169-3741-7F49-BCDC-931604FCFA5D}">
      <dgm:prSet/>
      <dgm:spPr/>
      <dgm:t>
        <a:bodyPr/>
        <a:lstStyle/>
        <a:p>
          <a:endParaRPr lang="en-US"/>
        </a:p>
      </dgm:t>
    </dgm:pt>
    <dgm:pt modelId="{D9C5B959-2688-B24B-82F7-1DA00BCDC981}" type="sibTrans" cxnId="{48790169-3741-7F49-BCDC-931604FCFA5D}">
      <dgm:prSet/>
      <dgm:spPr/>
      <dgm:t>
        <a:bodyPr/>
        <a:lstStyle/>
        <a:p>
          <a:endParaRPr lang="en-US"/>
        </a:p>
      </dgm:t>
    </dgm:pt>
    <dgm:pt modelId="{EA1B5168-2DE5-6D46-BC05-E70290D6A5A4}">
      <dgm:prSet phldrT="[Text]" custT="1"/>
      <dgm:spPr/>
      <dgm:t>
        <a:bodyPr/>
        <a:lstStyle/>
        <a:p>
          <a:r>
            <a:rPr lang="en-US" sz="1000"/>
            <a:t>Satisfaction with doctoral training</a:t>
          </a:r>
        </a:p>
      </dgm:t>
    </dgm:pt>
    <dgm:pt modelId="{FE68D30B-1D3B-7A49-89BC-C4CC8ACCD4A8}" type="parTrans" cxnId="{1D1D3B9C-5E78-E443-B8C8-17566E708E4F}">
      <dgm:prSet/>
      <dgm:spPr/>
      <dgm:t>
        <a:bodyPr/>
        <a:lstStyle/>
        <a:p>
          <a:endParaRPr lang="en-US"/>
        </a:p>
      </dgm:t>
    </dgm:pt>
    <dgm:pt modelId="{FEDFCBF2-8015-CA41-87C4-B81BAF2E93BF}" type="sibTrans" cxnId="{1D1D3B9C-5E78-E443-B8C8-17566E708E4F}">
      <dgm:prSet/>
      <dgm:spPr/>
      <dgm:t>
        <a:bodyPr/>
        <a:lstStyle/>
        <a:p>
          <a:endParaRPr lang="en-US"/>
        </a:p>
      </dgm:t>
    </dgm:pt>
    <dgm:pt modelId="{664E804B-B656-BF4B-AE1E-9F673DDEFFA6}">
      <dgm:prSet phldrT="[Text]" custT="1"/>
      <dgm:spPr/>
      <dgm:t>
        <a:bodyPr/>
        <a:lstStyle/>
        <a:p>
          <a:r>
            <a:rPr lang="en-US" sz="1000"/>
            <a:t>Perceptions of mastery of profession-wide competencies</a:t>
          </a:r>
        </a:p>
      </dgm:t>
    </dgm:pt>
    <dgm:pt modelId="{F305CB17-A7F0-C149-84E3-201C69BDC8DE}" type="parTrans" cxnId="{AEDC4980-31D7-8E41-9890-92235A721864}">
      <dgm:prSet/>
      <dgm:spPr/>
      <dgm:t>
        <a:bodyPr/>
        <a:lstStyle/>
        <a:p>
          <a:endParaRPr lang="en-US"/>
        </a:p>
      </dgm:t>
    </dgm:pt>
    <dgm:pt modelId="{B643F376-7C32-F84B-998A-518A7E4F2C10}" type="sibTrans" cxnId="{AEDC4980-31D7-8E41-9890-92235A721864}">
      <dgm:prSet/>
      <dgm:spPr/>
      <dgm:t>
        <a:bodyPr/>
        <a:lstStyle/>
        <a:p>
          <a:endParaRPr lang="en-US"/>
        </a:p>
      </dgm:t>
    </dgm:pt>
    <dgm:pt modelId="{5815D924-160F-454E-8943-04D7F4DC47E8}">
      <dgm:prSet phldrT="[Text]" custT="1"/>
      <dgm:spPr/>
      <dgm:t>
        <a:bodyPr/>
        <a:lstStyle/>
        <a:p>
          <a:r>
            <a:rPr lang="en-US" sz="1000"/>
            <a:t>Continued Engagement in scholarly activities </a:t>
          </a:r>
        </a:p>
      </dgm:t>
    </dgm:pt>
    <dgm:pt modelId="{A6223582-3CA9-D946-900F-43E66380653E}" type="parTrans" cxnId="{EBEB41C7-7DC4-9D4A-97B1-6944740354B8}">
      <dgm:prSet/>
      <dgm:spPr/>
      <dgm:t>
        <a:bodyPr/>
        <a:lstStyle/>
        <a:p>
          <a:endParaRPr lang="en-US"/>
        </a:p>
      </dgm:t>
    </dgm:pt>
    <dgm:pt modelId="{15F8BB45-AAC9-AB47-92B6-1E4757100D3F}" type="sibTrans" cxnId="{EBEB41C7-7DC4-9D4A-97B1-6944740354B8}">
      <dgm:prSet/>
      <dgm:spPr/>
      <dgm:t>
        <a:bodyPr/>
        <a:lstStyle/>
        <a:p>
          <a:endParaRPr lang="en-US"/>
        </a:p>
      </dgm:t>
    </dgm:pt>
    <dgm:pt modelId="{D473D5B4-6E96-B547-A417-42C646B1643F}">
      <dgm:prSet custT="1"/>
      <dgm:spPr/>
      <dgm:t>
        <a:bodyPr/>
        <a:lstStyle/>
        <a:p>
          <a:r>
            <a:rPr lang="en-US" sz="1000"/>
            <a:t>Completion of Prospectus</a:t>
          </a:r>
        </a:p>
      </dgm:t>
    </dgm:pt>
    <dgm:pt modelId="{C3901FB4-5FB8-864E-BDB1-90460BAA1CC4}" type="parTrans" cxnId="{174025AC-8593-B74D-8351-E03AC016573D}">
      <dgm:prSet/>
      <dgm:spPr/>
      <dgm:t>
        <a:bodyPr/>
        <a:lstStyle/>
        <a:p>
          <a:endParaRPr lang="en-US"/>
        </a:p>
      </dgm:t>
    </dgm:pt>
    <dgm:pt modelId="{9604B6BA-49D2-574D-8372-0C758FD40721}" type="sibTrans" cxnId="{174025AC-8593-B74D-8351-E03AC016573D}">
      <dgm:prSet/>
      <dgm:spPr/>
      <dgm:t>
        <a:bodyPr/>
        <a:lstStyle/>
        <a:p>
          <a:endParaRPr lang="en-US"/>
        </a:p>
      </dgm:t>
    </dgm:pt>
    <dgm:pt modelId="{533174D9-34EC-8548-BB94-A08AC830A728}">
      <dgm:prSet phldrT="[Text]" custT="1"/>
      <dgm:spPr/>
      <dgm:t>
        <a:bodyPr/>
        <a:lstStyle/>
        <a:p>
          <a:r>
            <a:rPr lang="en-US" sz="1000"/>
            <a:t>Summative (Distal) Evaluation</a:t>
          </a:r>
        </a:p>
      </dgm:t>
    </dgm:pt>
    <dgm:pt modelId="{012619D1-738D-5146-B086-4735D049FD41}" type="sibTrans" cxnId="{E7014144-69E3-E241-A908-B90F68DBD5DF}">
      <dgm:prSet/>
      <dgm:spPr/>
      <dgm:t>
        <a:bodyPr/>
        <a:lstStyle/>
        <a:p>
          <a:endParaRPr lang="en-US"/>
        </a:p>
      </dgm:t>
    </dgm:pt>
    <dgm:pt modelId="{C302752D-2066-6D45-8F77-522FE5D5AAC0}" type="parTrans" cxnId="{E7014144-69E3-E241-A908-B90F68DBD5DF}">
      <dgm:prSet/>
      <dgm:spPr/>
      <dgm:t>
        <a:bodyPr/>
        <a:lstStyle/>
        <a:p>
          <a:endParaRPr lang="en-US"/>
        </a:p>
      </dgm:t>
    </dgm:pt>
    <dgm:pt modelId="{BBF1B821-8264-8449-8E30-784374014783}">
      <dgm:prSet phldrT="[Text]" custT="1"/>
      <dgm:spPr/>
      <dgm:t>
        <a:bodyPr/>
        <a:lstStyle/>
        <a:p>
          <a:r>
            <a:rPr lang="en-US" sz="1000"/>
            <a:t>Engagment in scholarly activities</a:t>
          </a:r>
        </a:p>
      </dgm:t>
    </dgm:pt>
    <dgm:pt modelId="{75DBA3CF-936D-6B49-AA63-6BABD56C761A}" type="parTrans" cxnId="{4D44E30A-4FD6-404D-8F70-F1BCE72D2EC4}">
      <dgm:prSet/>
      <dgm:spPr/>
      <dgm:t>
        <a:bodyPr/>
        <a:lstStyle/>
        <a:p>
          <a:endParaRPr lang="en-US"/>
        </a:p>
      </dgm:t>
    </dgm:pt>
    <dgm:pt modelId="{064AE7DF-975C-6348-A0DA-386643893A7E}" type="sibTrans" cxnId="{4D44E30A-4FD6-404D-8F70-F1BCE72D2EC4}">
      <dgm:prSet/>
      <dgm:spPr/>
      <dgm:t>
        <a:bodyPr/>
        <a:lstStyle/>
        <a:p>
          <a:endParaRPr lang="en-US"/>
        </a:p>
      </dgm:t>
    </dgm:pt>
    <dgm:pt modelId="{26A9FB1C-544B-4D7B-A30B-65F9D55BD692}">
      <dgm:prSet phldrT="[Text]" custT="1"/>
      <dgm:spPr/>
      <dgm:t>
        <a:bodyPr/>
        <a:lstStyle/>
        <a:p>
          <a:r>
            <a:rPr lang="en-US" sz="1000"/>
            <a:t>Semi-Annual Evaluations</a:t>
          </a:r>
        </a:p>
      </dgm:t>
    </dgm:pt>
    <dgm:pt modelId="{55C21043-AA96-44A3-A87C-8A48FB95BBD8}" type="parTrans" cxnId="{DCE5340A-45FD-48DC-AFCF-4ED745096E86}">
      <dgm:prSet/>
      <dgm:spPr/>
      <dgm:t>
        <a:bodyPr/>
        <a:lstStyle/>
        <a:p>
          <a:endParaRPr lang="en-US"/>
        </a:p>
      </dgm:t>
    </dgm:pt>
    <dgm:pt modelId="{004A4550-18D4-48AA-A498-83AE3D5F176B}" type="sibTrans" cxnId="{DCE5340A-45FD-48DC-AFCF-4ED745096E86}">
      <dgm:prSet/>
      <dgm:spPr/>
      <dgm:t>
        <a:bodyPr/>
        <a:lstStyle/>
        <a:p>
          <a:endParaRPr lang="en-US"/>
        </a:p>
      </dgm:t>
    </dgm:pt>
    <dgm:pt modelId="{29207C41-A5DB-7E46-93A3-D9677F06605C}">
      <dgm:prSet phldrT="[Text]" custT="1"/>
      <dgm:spPr/>
      <dgm:t>
        <a:bodyPr/>
        <a:lstStyle/>
        <a:p>
          <a:r>
            <a:rPr lang="en-US" sz="1000"/>
            <a:t>Readiness for Practicum Ratings</a:t>
          </a:r>
        </a:p>
      </dgm:t>
    </dgm:pt>
    <dgm:pt modelId="{4AC0B97B-0018-C148-AE13-A82B31D716C1}" type="parTrans" cxnId="{FE2DA1C6-D0B8-4346-829A-FFDFF32A58F6}">
      <dgm:prSet/>
      <dgm:spPr/>
    </dgm:pt>
    <dgm:pt modelId="{7D6E6B52-99EC-F040-962D-DF2A23592616}" type="sibTrans" cxnId="{FE2DA1C6-D0B8-4346-829A-FFDFF32A58F6}">
      <dgm:prSet/>
      <dgm:spPr/>
    </dgm:pt>
    <dgm:pt modelId="{78E6A5C0-4608-7A4D-8CA0-76B909026753}" type="pres">
      <dgm:prSet presAssocID="{D20B8ECD-ADD5-0D4E-8AA9-2E5B40855E1A}" presName="linear" presStyleCnt="0">
        <dgm:presLayoutVars>
          <dgm:animLvl val="lvl"/>
          <dgm:resizeHandles val="exact"/>
        </dgm:presLayoutVars>
      </dgm:prSet>
      <dgm:spPr/>
    </dgm:pt>
    <dgm:pt modelId="{5D9C2F7E-90E2-B24B-AF93-0DA33CE91561}" type="pres">
      <dgm:prSet presAssocID="{A6B0CBAE-D1C2-1A41-9737-311EA099B301}" presName="parentText" presStyleLbl="node1" presStyleIdx="0" presStyleCnt="2">
        <dgm:presLayoutVars>
          <dgm:chMax val="0"/>
          <dgm:bulletEnabled val="1"/>
        </dgm:presLayoutVars>
      </dgm:prSet>
      <dgm:spPr/>
    </dgm:pt>
    <dgm:pt modelId="{D94BF21D-7947-E54D-84AB-D277A8296408}" type="pres">
      <dgm:prSet presAssocID="{A6B0CBAE-D1C2-1A41-9737-311EA099B301}" presName="childText" presStyleLbl="revTx" presStyleIdx="0" presStyleCnt="2">
        <dgm:presLayoutVars>
          <dgm:bulletEnabled val="1"/>
        </dgm:presLayoutVars>
      </dgm:prSet>
      <dgm:spPr/>
    </dgm:pt>
    <dgm:pt modelId="{F6B47243-ACD1-044C-AD6F-0839F29ED8E7}" type="pres">
      <dgm:prSet presAssocID="{533174D9-34EC-8548-BB94-A08AC830A728}" presName="parentText" presStyleLbl="node1" presStyleIdx="1" presStyleCnt="2">
        <dgm:presLayoutVars>
          <dgm:chMax val="0"/>
          <dgm:bulletEnabled val="1"/>
        </dgm:presLayoutVars>
      </dgm:prSet>
      <dgm:spPr/>
    </dgm:pt>
    <dgm:pt modelId="{BF2B1571-7E31-684B-BEFA-D3D362C9A93C}" type="pres">
      <dgm:prSet presAssocID="{533174D9-34EC-8548-BB94-A08AC830A728}" presName="childText" presStyleLbl="revTx" presStyleIdx="1" presStyleCnt="2">
        <dgm:presLayoutVars>
          <dgm:bulletEnabled val="1"/>
        </dgm:presLayoutVars>
      </dgm:prSet>
      <dgm:spPr/>
    </dgm:pt>
  </dgm:ptLst>
  <dgm:cxnLst>
    <dgm:cxn modelId="{378D8300-21E2-174E-868A-75F09D08ABED}" type="presOf" srcId="{D5104CD0-5760-C544-861F-8825477769D8}" destId="{D94BF21D-7947-E54D-84AB-D277A8296408}" srcOrd="0" destOrd="1" presId="urn:microsoft.com/office/officeart/2005/8/layout/vList2"/>
    <dgm:cxn modelId="{DCE5340A-45FD-48DC-AFCF-4ED745096E86}" srcId="{A6B0CBAE-D1C2-1A41-9737-311EA099B301}" destId="{26A9FB1C-544B-4D7B-A30B-65F9D55BD692}" srcOrd="5" destOrd="0" parTransId="{55C21043-AA96-44A3-A87C-8A48FB95BBD8}" sibTransId="{004A4550-18D4-48AA-A498-83AE3D5F176B}"/>
    <dgm:cxn modelId="{DAC98A0A-811E-FA40-AA5F-A9EDF7448A20}" srcId="{A6B0CBAE-D1C2-1A41-9737-311EA099B301}" destId="{731069BD-AE95-1347-9C04-CB8EC89F8737}" srcOrd="7" destOrd="0" parTransId="{8D0A3B9C-5914-BB41-8C1B-371E08A674CF}" sibTransId="{080A78B1-0809-7749-ABCE-585AE3811F14}"/>
    <dgm:cxn modelId="{4D44E30A-4FD6-404D-8F70-F1BCE72D2EC4}" srcId="{A6B0CBAE-D1C2-1A41-9737-311EA099B301}" destId="{BBF1B821-8264-8449-8E30-784374014783}" srcOrd="4" destOrd="0" parTransId="{75DBA3CF-936D-6B49-AA63-6BABD56C761A}" sibTransId="{064AE7DF-975C-6348-A0DA-386643893A7E}"/>
    <dgm:cxn modelId="{4A44270F-72FF-432E-ACD3-17B8BBF34596}" type="presOf" srcId="{26A9FB1C-544B-4D7B-A30B-65F9D55BD692}" destId="{D94BF21D-7947-E54D-84AB-D277A8296408}" srcOrd="0" destOrd="5" presId="urn:microsoft.com/office/officeart/2005/8/layout/vList2"/>
    <dgm:cxn modelId="{C1356D0F-16E0-DA48-8E2C-78C20077C01C}" type="presOf" srcId="{29207C41-A5DB-7E46-93A3-D9677F06605C}" destId="{D94BF21D-7947-E54D-84AB-D277A8296408}" srcOrd="0" destOrd="6" presId="urn:microsoft.com/office/officeart/2005/8/layout/vList2"/>
    <dgm:cxn modelId="{32C91811-B4EA-7746-A59D-97E0AEF82FEF}" type="presOf" srcId="{9F7BEE75-EDE2-1240-A570-CC0614150F5D}" destId="{D94BF21D-7947-E54D-84AB-D277A8296408}" srcOrd="0" destOrd="12" presId="urn:microsoft.com/office/officeart/2005/8/layout/vList2"/>
    <dgm:cxn modelId="{AA58081B-B00C-1742-8857-1E32B04072E1}" srcId="{A6B0CBAE-D1C2-1A41-9737-311EA099B301}" destId="{EB2FE2E8-2B64-6646-AD7C-9560581A47ED}" srcOrd="3" destOrd="0" parTransId="{181236A0-E640-4B42-96FD-C33CFEDA9558}" sibTransId="{94467655-ABA6-3C44-86E9-D6D4E3031DBA}"/>
    <dgm:cxn modelId="{E7B40123-D4D1-3741-8470-978942CC5C82}" type="presOf" srcId="{B5A89384-8B5C-C847-BBBA-AFEAD672CBE5}" destId="{D94BF21D-7947-E54D-84AB-D277A8296408}" srcOrd="0" destOrd="8" presId="urn:microsoft.com/office/officeart/2005/8/layout/vList2"/>
    <dgm:cxn modelId="{EAC1152B-46A7-F247-B467-316A47FF5D62}" srcId="{533174D9-34EC-8548-BB94-A08AC830A728}" destId="{7CB77C4D-326A-6247-8F2E-F039740058BB}" srcOrd="0" destOrd="0" parTransId="{2CB31D1C-BC7E-1744-B0AE-C0E96499D1B7}" sibTransId="{9CC89D9E-F43A-9D4B-958D-6DF47A7B9CFE}"/>
    <dgm:cxn modelId="{16AC2735-37A8-D945-AB17-6636754843A1}" type="presOf" srcId="{21C2DE70-F69B-2449-8A2E-DDE7D0D8744C}" destId="{BF2B1571-7E31-684B-BEFA-D3D362C9A93C}" srcOrd="0" destOrd="3" presId="urn:microsoft.com/office/officeart/2005/8/layout/vList2"/>
    <dgm:cxn modelId="{19DBF637-D4C6-E84D-9952-9E6536BA1997}" srcId="{A6B0CBAE-D1C2-1A41-9737-311EA099B301}" destId="{101B85F7-A082-914D-AEA0-1A5BF06AE4D3}" srcOrd="2" destOrd="0" parTransId="{40EBD0E3-97EE-F240-9E85-E665E8027EDE}" sibTransId="{29DF51A8-C4B5-FB41-951B-581382A17A4D}"/>
    <dgm:cxn modelId="{43AF143B-8EFF-AC4A-9887-511F2398759D}" type="presOf" srcId="{EB2FE2E8-2B64-6646-AD7C-9560581A47ED}" destId="{D94BF21D-7947-E54D-84AB-D277A8296408}" srcOrd="0" destOrd="3" presId="urn:microsoft.com/office/officeart/2005/8/layout/vList2"/>
    <dgm:cxn modelId="{E7014144-69E3-E241-A908-B90F68DBD5DF}" srcId="{D20B8ECD-ADD5-0D4E-8AA9-2E5B40855E1A}" destId="{533174D9-34EC-8548-BB94-A08AC830A728}" srcOrd="1" destOrd="0" parTransId="{C302752D-2066-6D45-8F77-522FE5D5AAC0}" sibTransId="{012619D1-738D-5146-B086-4735D049FD41}"/>
    <dgm:cxn modelId="{87AE2E5F-4C08-D645-9FB9-FAE03C5DC53A}" type="presOf" srcId="{7CB77C4D-326A-6247-8F2E-F039740058BB}" destId="{BF2B1571-7E31-684B-BEFA-D3D362C9A93C}" srcOrd="0" destOrd="0" presId="urn:microsoft.com/office/officeart/2005/8/layout/vList2"/>
    <dgm:cxn modelId="{16E76167-AFD5-ED40-BEA9-C3DBBDD793E9}" srcId="{A6B0CBAE-D1C2-1A41-9737-311EA099B301}" destId="{B5A89384-8B5C-C847-BBBA-AFEAD672CBE5}" srcOrd="8" destOrd="0" parTransId="{C51460D9-4E24-8D42-8340-9C93A9E989C9}" sibTransId="{4E7B0920-236E-B147-A300-4096E90B322E}"/>
    <dgm:cxn modelId="{48790169-3741-7F49-BCDC-931604FCFA5D}" srcId="{533174D9-34EC-8548-BB94-A08AC830A728}" destId="{21C2DE70-F69B-2449-8A2E-DDE7D0D8744C}" srcOrd="3" destOrd="0" parTransId="{35100D36-606D-2447-9257-BA929DCD1FE2}" sibTransId="{D9C5B959-2688-B24B-82F7-1DA00BCDC981}"/>
    <dgm:cxn modelId="{52837669-07B2-E841-B3E4-62FEAD5CC84D}" type="presOf" srcId="{BBF1B821-8264-8449-8E30-784374014783}" destId="{D94BF21D-7947-E54D-84AB-D277A8296408}" srcOrd="0" destOrd="4" presId="urn:microsoft.com/office/officeart/2005/8/layout/vList2"/>
    <dgm:cxn modelId="{FD719169-7302-8B46-B3D2-569F8C987DA3}" type="presOf" srcId="{A6B0CBAE-D1C2-1A41-9737-311EA099B301}" destId="{5D9C2F7E-90E2-B24B-AF93-0DA33CE91561}" srcOrd="0" destOrd="0" presId="urn:microsoft.com/office/officeart/2005/8/layout/vList2"/>
    <dgm:cxn modelId="{39A11072-FD08-4544-B2FD-932723647091}" type="presOf" srcId="{664E804B-B656-BF4B-AE1E-9F673DDEFFA6}" destId="{BF2B1571-7E31-684B-BEFA-D3D362C9A93C}" srcOrd="0" destOrd="5" presId="urn:microsoft.com/office/officeart/2005/8/layout/vList2"/>
    <dgm:cxn modelId="{BDDC9573-A99A-A441-A1D7-4A235820AB87}" type="presOf" srcId="{D5039A8C-360D-3242-96AC-AFBFE71306BA}" destId="{D94BF21D-7947-E54D-84AB-D277A8296408}" srcOrd="0" destOrd="10" presId="urn:microsoft.com/office/officeart/2005/8/layout/vList2"/>
    <dgm:cxn modelId="{67CE3075-89A6-2344-83F8-0EA720BE57C9}" srcId="{A6B0CBAE-D1C2-1A41-9737-311EA099B301}" destId="{9F7BEE75-EDE2-1240-A570-CC0614150F5D}" srcOrd="12" destOrd="0" parTransId="{47CE0F7E-9626-2B4C-9F08-58CD53B910CD}" sibTransId="{0E611AF7-FB7D-1F43-A267-25F3CB9FAE75}"/>
    <dgm:cxn modelId="{2D91B87F-90EC-F442-AD51-AD5AE9A17C6E}" type="presOf" srcId="{EA1B5168-2DE5-6D46-BC05-E70290D6A5A4}" destId="{BF2B1571-7E31-684B-BEFA-D3D362C9A93C}" srcOrd="0" destOrd="4" presId="urn:microsoft.com/office/officeart/2005/8/layout/vList2"/>
    <dgm:cxn modelId="{AEDC4980-31D7-8E41-9890-92235A721864}" srcId="{533174D9-34EC-8548-BB94-A08AC830A728}" destId="{664E804B-B656-BF4B-AE1E-9F673DDEFFA6}" srcOrd="5" destOrd="0" parTransId="{F305CB17-A7F0-C149-84E3-201C69BDC8DE}" sibTransId="{B643F376-7C32-F84B-998A-518A7E4F2C10}"/>
    <dgm:cxn modelId="{99820A91-8867-364E-8391-88896B7F3C14}" type="presOf" srcId="{411283C7-4F09-054D-BB24-4284323D0BC9}" destId="{D94BF21D-7947-E54D-84AB-D277A8296408}" srcOrd="0" destOrd="11" presId="urn:microsoft.com/office/officeart/2005/8/layout/vList2"/>
    <dgm:cxn modelId="{C48FB496-D190-9044-A3E0-F2F551A1CCA8}" srcId="{A6B0CBAE-D1C2-1A41-9737-311EA099B301}" destId="{411283C7-4F09-054D-BB24-4284323D0BC9}" srcOrd="11" destOrd="0" parTransId="{F7A92D2E-E78C-DD4F-AA66-1D31CDB656BB}" sibTransId="{10D17822-437E-9A42-99D0-E2D96526A8B2}"/>
    <dgm:cxn modelId="{CEE7BE9B-5EF8-6443-A230-DED489C3F64F}" srcId="{533174D9-34EC-8548-BB94-A08AC830A728}" destId="{7D1A41E0-A6D6-574E-B04D-1DBC64750E76}" srcOrd="1" destOrd="0" parTransId="{91A2C6E9-3932-CB44-9400-02BC8DFC05B1}" sibTransId="{5CD668E9-BF38-E24A-8712-DB7D1A586A0B}"/>
    <dgm:cxn modelId="{1D1D3B9C-5E78-E443-B8C8-17566E708E4F}" srcId="{533174D9-34EC-8548-BB94-A08AC830A728}" destId="{EA1B5168-2DE5-6D46-BC05-E70290D6A5A4}" srcOrd="4" destOrd="0" parTransId="{FE68D30B-1D3B-7A49-89BC-C4CC8ACCD4A8}" sibTransId="{FEDFCBF2-8015-CA41-87C4-B81BAF2E93BF}"/>
    <dgm:cxn modelId="{8A2E83A5-3549-7A4A-8AC5-27FD5D72E74A}" srcId="{A6B0CBAE-D1C2-1A41-9737-311EA099B301}" destId="{D5104CD0-5760-C544-861F-8825477769D8}" srcOrd="1" destOrd="0" parTransId="{90C4E778-11DB-7B43-B72E-07217D778E3C}" sibTransId="{15ADB419-6FD5-3C41-8ED8-8344FAB1F864}"/>
    <dgm:cxn modelId="{174025AC-8593-B74D-8351-E03AC016573D}" srcId="{A6B0CBAE-D1C2-1A41-9737-311EA099B301}" destId="{D473D5B4-6E96-B547-A417-42C646B1643F}" srcOrd="9" destOrd="0" parTransId="{C3901FB4-5FB8-864E-BDB1-90460BAA1CC4}" sibTransId="{9604B6BA-49D2-574D-8372-0C758FD40721}"/>
    <dgm:cxn modelId="{D9BBBFAE-56FD-844A-966F-2052941D490E}" type="presOf" srcId="{1974AE0B-6A75-B745-A979-FAFF1E660DC4}" destId="{D94BF21D-7947-E54D-84AB-D277A8296408}" srcOrd="0" destOrd="0" presId="urn:microsoft.com/office/officeart/2005/8/layout/vList2"/>
    <dgm:cxn modelId="{6850D9B4-4748-EC49-BBE8-B68C90979D0A}" type="presOf" srcId="{731069BD-AE95-1347-9C04-CB8EC89F8737}" destId="{D94BF21D-7947-E54D-84AB-D277A8296408}" srcOrd="0" destOrd="7" presId="urn:microsoft.com/office/officeart/2005/8/layout/vList2"/>
    <dgm:cxn modelId="{0ACD55C4-5BCF-C145-A67C-51ACB4759C5F}" type="presOf" srcId="{D20B8ECD-ADD5-0D4E-8AA9-2E5B40855E1A}" destId="{78E6A5C0-4608-7A4D-8CA0-76B909026753}" srcOrd="0" destOrd="0" presId="urn:microsoft.com/office/officeart/2005/8/layout/vList2"/>
    <dgm:cxn modelId="{FE2DA1C6-D0B8-4346-829A-FFDFF32A58F6}" srcId="{A6B0CBAE-D1C2-1A41-9737-311EA099B301}" destId="{29207C41-A5DB-7E46-93A3-D9677F06605C}" srcOrd="6" destOrd="0" parTransId="{4AC0B97B-0018-C148-AE13-A82B31D716C1}" sibTransId="{7D6E6B52-99EC-F040-962D-DF2A23592616}"/>
    <dgm:cxn modelId="{EBEB41C7-7DC4-9D4A-97B1-6944740354B8}" srcId="{533174D9-34EC-8548-BB94-A08AC830A728}" destId="{5815D924-160F-454E-8943-04D7F4DC47E8}" srcOrd="2" destOrd="0" parTransId="{A6223582-3CA9-D946-900F-43E66380653E}" sibTransId="{15F8BB45-AAC9-AB47-92B6-1E4757100D3F}"/>
    <dgm:cxn modelId="{D39A76CB-85A1-3E43-A4C7-C537C1111AB0}" type="presOf" srcId="{533174D9-34EC-8548-BB94-A08AC830A728}" destId="{F6B47243-ACD1-044C-AD6F-0839F29ED8E7}" srcOrd="0" destOrd="0" presId="urn:microsoft.com/office/officeart/2005/8/layout/vList2"/>
    <dgm:cxn modelId="{C4D70EDA-4B24-804F-AE5C-D05AFFBA6005}" type="presOf" srcId="{7D1A41E0-A6D6-574E-B04D-1DBC64750E76}" destId="{BF2B1571-7E31-684B-BEFA-D3D362C9A93C}" srcOrd="0" destOrd="1" presId="urn:microsoft.com/office/officeart/2005/8/layout/vList2"/>
    <dgm:cxn modelId="{0B9D6DDD-EB0B-0548-96A5-938FD1ADF2B3}" srcId="{A6B0CBAE-D1C2-1A41-9737-311EA099B301}" destId="{1974AE0B-6A75-B745-A979-FAFF1E660DC4}" srcOrd="0" destOrd="0" parTransId="{1E979F1D-BB08-9043-9DD5-49AA4220E3D6}" sibTransId="{3C724999-06A9-B547-ACBC-439A10702206}"/>
    <dgm:cxn modelId="{E4F830E3-9572-A242-AF64-7B615896EA03}" type="presOf" srcId="{5815D924-160F-454E-8943-04D7F4DC47E8}" destId="{BF2B1571-7E31-684B-BEFA-D3D362C9A93C}" srcOrd="0" destOrd="2" presId="urn:microsoft.com/office/officeart/2005/8/layout/vList2"/>
    <dgm:cxn modelId="{5AD54FED-407F-6D41-9B57-F41BCA4E1065}" srcId="{A6B0CBAE-D1C2-1A41-9737-311EA099B301}" destId="{D5039A8C-360D-3242-96AC-AFBFE71306BA}" srcOrd="10" destOrd="0" parTransId="{A2465631-6D55-8444-8D64-1D2DF10C7C64}" sibTransId="{A248CF24-4FA9-F046-8021-1C45EDD5DCD4}"/>
    <dgm:cxn modelId="{B07F1AF2-74E7-7A49-BEB1-1D2D011C063E}" type="presOf" srcId="{101B85F7-A082-914D-AEA0-1A5BF06AE4D3}" destId="{D94BF21D-7947-E54D-84AB-D277A8296408}" srcOrd="0" destOrd="2" presId="urn:microsoft.com/office/officeart/2005/8/layout/vList2"/>
    <dgm:cxn modelId="{1E6BD0F8-D0A4-DF43-A3CF-83E815994417}" srcId="{D20B8ECD-ADD5-0D4E-8AA9-2E5B40855E1A}" destId="{A6B0CBAE-D1C2-1A41-9737-311EA099B301}" srcOrd="0" destOrd="0" parTransId="{ADB75AC4-EA29-D542-B303-0CDFC3747AA4}" sibTransId="{3198AF24-33B0-0C4D-93C7-0DA4BDFC0A78}"/>
    <dgm:cxn modelId="{DAD8E9FB-6A28-5644-B335-2353DC686780}" type="presOf" srcId="{D473D5B4-6E96-B547-A417-42C646B1643F}" destId="{D94BF21D-7947-E54D-84AB-D277A8296408}" srcOrd="0" destOrd="9" presId="urn:microsoft.com/office/officeart/2005/8/layout/vList2"/>
    <dgm:cxn modelId="{89ED28D4-5B0C-A44B-B30D-F6112E77CFD0}" type="presParOf" srcId="{78E6A5C0-4608-7A4D-8CA0-76B909026753}" destId="{5D9C2F7E-90E2-B24B-AF93-0DA33CE91561}" srcOrd="0" destOrd="0" presId="urn:microsoft.com/office/officeart/2005/8/layout/vList2"/>
    <dgm:cxn modelId="{51936AA1-9062-8247-A25A-8EF7582291EC}" type="presParOf" srcId="{78E6A5C0-4608-7A4D-8CA0-76B909026753}" destId="{D94BF21D-7947-E54D-84AB-D277A8296408}" srcOrd="1" destOrd="0" presId="urn:microsoft.com/office/officeart/2005/8/layout/vList2"/>
    <dgm:cxn modelId="{AD779263-6375-094F-BE5E-5467818350A7}" type="presParOf" srcId="{78E6A5C0-4608-7A4D-8CA0-76B909026753}" destId="{F6B47243-ACD1-044C-AD6F-0839F29ED8E7}" srcOrd="2" destOrd="0" presId="urn:microsoft.com/office/officeart/2005/8/layout/vList2"/>
    <dgm:cxn modelId="{4F3614C9-BD1B-6348-B77C-EA645BBC718D}" type="presParOf" srcId="{78E6A5C0-4608-7A4D-8CA0-76B909026753}" destId="{BF2B1571-7E31-684B-BEFA-D3D362C9A93C}" srcOrd="3" destOrd="0" presId="urn:microsoft.com/office/officeart/2005/8/layout/vList2"/>
  </dgm:cxnLst>
  <dgm:bg/>
  <dgm:whole/>
  <dgm:extLst>
    <a:ext uri="http://schemas.microsoft.com/office/drawing/2008/diagram">
      <dsp:dataModelExt xmlns:dsp="http://schemas.microsoft.com/office/drawing/2008/diagram" relId="rId5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7F0C33-E264-6845-A007-946945FCF36B}">
      <dsp:nvSpPr>
        <dsp:cNvPr id="0" name=""/>
        <dsp:cNvSpPr/>
      </dsp:nvSpPr>
      <dsp:spPr>
        <a:xfrm rot="4396374">
          <a:off x="1419851" y="601852"/>
          <a:ext cx="2610932" cy="1820799"/>
        </a:xfrm>
        <a:prstGeom prst="swooshArrow">
          <a:avLst>
            <a:gd name="adj1" fmla="val 16310"/>
            <a:gd name="adj2" fmla="val 313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8DF1EFC-2CA9-244B-9F29-3301ED1D3CB2}">
      <dsp:nvSpPr>
        <dsp:cNvPr id="0" name=""/>
        <dsp:cNvSpPr/>
      </dsp:nvSpPr>
      <dsp:spPr>
        <a:xfrm>
          <a:off x="2309750" y="781532"/>
          <a:ext cx="65934" cy="65934"/>
        </a:xfrm>
        <a:prstGeom prst="ellipse">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323346F-9BC8-1A46-A0D9-FFD015ED3B07}">
      <dsp:nvSpPr>
        <dsp:cNvPr id="0" name=""/>
        <dsp:cNvSpPr/>
      </dsp:nvSpPr>
      <dsp:spPr>
        <a:xfrm>
          <a:off x="2682036" y="1067347"/>
          <a:ext cx="65934" cy="65934"/>
        </a:xfrm>
        <a:prstGeom prst="ellipse">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089F1C6-F27D-F44E-98DE-3DDC1FA4B3CD}">
      <dsp:nvSpPr>
        <dsp:cNvPr id="0" name=""/>
        <dsp:cNvSpPr/>
      </dsp:nvSpPr>
      <dsp:spPr>
        <a:xfrm>
          <a:off x="3016728" y="1401858"/>
          <a:ext cx="65934" cy="65934"/>
        </a:xfrm>
        <a:prstGeom prst="ellipse">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C198336-E00A-EA47-993B-6F4BC52AD12A}">
      <dsp:nvSpPr>
        <dsp:cNvPr id="0" name=""/>
        <dsp:cNvSpPr/>
      </dsp:nvSpPr>
      <dsp:spPr>
        <a:xfrm>
          <a:off x="1244822" y="0"/>
          <a:ext cx="1230973" cy="4839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b" anchorCtr="0">
          <a:noAutofit/>
        </a:bodyPr>
        <a:lstStyle/>
        <a:p>
          <a:pPr marL="0" lvl="0" indent="0" algn="ctr" defTabSz="311150">
            <a:lnSpc>
              <a:spcPct val="90000"/>
            </a:lnSpc>
            <a:spcBef>
              <a:spcPct val="0"/>
            </a:spcBef>
            <a:spcAft>
              <a:spcPct val="35000"/>
            </a:spcAft>
            <a:buNone/>
          </a:pPr>
          <a:r>
            <a:rPr lang="en-US" sz="700" b="1" kern="1200"/>
            <a:t>Pass Preliminary Examination during Spring semester prior to  applying for internship.  </a:t>
          </a:r>
        </a:p>
        <a:p>
          <a:pPr marL="0" lvl="0" indent="0" algn="ctr" defTabSz="311150">
            <a:lnSpc>
              <a:spcPct val="90000"/>
            </a:lnSpc>
            <a:spcBef>
              <a:spcPct val="0"/>
            </a:spcBef>
            <a:spcAft>
              <a:spcPct val="35000"/>
            </a:spcAft>
            <a:buNone/>
          </a:pPr>
          <a:endParaRPr lang="en-US" sz="700" b="1" kern="1200"/>
        </a:p>
      </dsp:txBody>
      <dsp:txXfrm>
        <a:off x="1244822" y="0"/>
        <a:ext cx="1230973" cy="483920"/>
      </dsp:txXfrm>
    </dsp:sp>
    <dsp:sp modelId="{ED33D35E-2294-D149-A531-7789EC8F94D1}">
      <dsp:nvSpPr>
        <dsp:cNvPr id="0" name=""/>
        <dsp:cNvSpPr/>
      </dsp:nvSpPr>
      <dsp:spPr>
        <a:xfrm>
          <a:off x="2741952" y="572538"/>
          <a:ext cx="1829825" cy="4839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l" defTabSz="311150">
            <a:lnSpc>
              <a:spcPct val="90000"/>
            </a:lnSpc>
            <a:spcBef>
              <a:spcPct val="0"/>
            </a:spcBef>
            <a:spcAft>
              <a:spcPct val="35000"/>
            </a:spcAft>
            <a:buNone/>
          </a:pPr>
          <a:r>
            <a:rPr lang="en-US" sz="700" b="1" kern="1200"/>
            <a:t>Admission to Doctoral Candidacy</a:t>
          </a:r>
        </a:p>
      </dsp:txBody>
      <dsp:txXfrm>
        <a:off x="2741952" y="572538"/>
        <a:ext cx="1829825" cy="483920"/>
      </dsp:txXfrm>
    </dsp:sp>
    <dsp:sp modelId="{DB30B79F-E0B9-F644-8910-A6D9DA553F2D}">
      <dsp:nvSpPr>
        <dsp:cNvPr id="0" name=""/>
        <dsp:cNvSpPr/>
      </dsp:nvSpPr>
      <dsp:spPr>
        <a:xfrm>
          <a:off x="1244822" y="858354"/>
          <a:ext cx="1230973" cy="4839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r" defTabSz="311150">
            <a:lnSpc>
              <a:spcPct val="90000"/>
            </a:lnSpc>
            <a:spcBef>
              <a:spcPct val="0"/>
            </a:spcBef>
            <a:spcAft>
              <a:spcPct val="35000"/>
            </a:spcAft>
            <a:buNone/>
          </a:pPr>
          <a:r>
            <a:rPr lang="en-US" sz="700" b="1" kern="1200"/>
            <a:t>Submit Draft of Internship Essays to DCT by September 1</a:t>
          </a:r>
        </a:p>
      </dsp:txBody>
      <dsp:txXfrm>
        <a:off x="1244822" y="858354"/>
        <a:ext cx="1230973" cy="483920"/>
      </dsp:txXfrm>
    </dsp:sp>
    <dsp:sp modelId="{1B159C44-1FE9-024B-915F-68979DA13D3B}">
      <dsp:nvSpPr>
        <dsp:cNvPr id="0" name=""/>
        <dsp:cNvSpPr/>
      </dsp:nvSpPr>
      <dsp:spPr>
        <a:xfrm>
          <a:off x="3258930" y="1769940"/>
          <a:ext cx="65934" cy="65934"/>
        </a:xfrm>
        <a:prstGeom prst="ellipse">
          <a:avLst/>
        </a:prstGeom>
        <a:solidFill>
          <a:schemeClr val="accent1">
            <a:tint val="6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2442D2B-2737-6045-A76E-9D3C3FD5010C}">
      <dsp:nvSpPr>
        <dsp:cNvPr id="0" name=""/>
        <dsp:cNvSpPr/>
      </dsp:nvSpPr>
      <dsp:spPr>
        <a:xfrm>
          <a:off x="3340804" y="1192864"/>
          <a:ext cx="1230973" cy="4839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l" defTabSz="311150">
            <a:lnSpc>
              <a:spcPct val="90000"/>
            </a:lnSpc>
            <a:spcBef>
              <a:spcPct val="0"/>
            </a:spcBef>
            <a:spcAft>
              <a:spcPct val="35000"/>
            </a:spcAft>
            <a:buNone/>
          </a:pPr>
          <a:r>
            <a:rPr lang="en-US" sz="700" b="1" kern="1200"/>
            <a:t>Successfully Defends Prospectus by Week 7 of Fall semester of internship application</a:t>
          </a:r>
        </a:p>
      </dsp:txBody>
      <dsp:txXfrm>
        <a:off x="3340804" y="1192864"/>
        <a:ext cx="1230973" cy="483920"/>
      </dsp:txXfrm>
    </dsp:sp>
    <dsp:sp modelId="{F26D8D0C-980A-4040-BE1C-7E4FA4C8C46B}">
      <dsp:nvSpPr>
        <dsp:cNvPr id="0" name=""/>
        <dsp:cNvSpPr/>
      </dsp:nvSpPr>
      <dsp:spPr>
        <a:xfrm>
          <a:off x="1244822" y="1560947"/>
          <a:ext cx="1829825" cy="4839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marL="0" lvl="0" indent="0" algn="r" defTabSz="311150">
            <a:lnSpc>
              <a:spcPct val="90000"/>
            </a:lnSpc>
            <a:spcBef>
              <a:spcPct val="0"/>
            </a:spcBef>
            <a:spcAft>
              <a:spcPct val="35000"/>
            </a:spcAft>
            <a:buNone/>
          </a:pPr>
          <a:r>
            <a:rPr lang="en-US" sz="700" b="1" kern="1200"/>
            <a:t>All Required Revisions to Prospectus Completed &amp; Approved by Supervisory Committee / All Required forms to OASIS</a:t>
          </a:r>
        </a:p>
      </dsp:txBody>
      <dsp:txXfrm>
        <a:off x="1244822" y="1560947"/>
        <a:ext cx="1829825" cy="483920"/>
      </dsp:txXfrm>
    </dsp:sp>
    <dsp:sp modelId="{BDFDA846-57F0-F646-B336-04025EDE3FB1}">
      <dsp:nvSpPr>
        <dsp:cNvPr id="0" name=""/>
        <dsp:cNvSpPr/>
      </dsp:nvSpPr>
      <dsp:spPr>
        <a:xfrm>
          <a:off x="2908300" y="2540584"/>
          <a:ext cx="1663477" cy="4839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t" anchorCtr="0">
          <a:noAutofit/>
        </a:bodyPr>
        <a:lstStyle/>
        <a:p>
          <a:pPr marL="0" lvl="0" indent="0" algn="ctr" defTabSz="444500">
            <a:lnSpc>
              <a:spcPct val="90000"/>
            </a:lnSpc>
            <a:spcBef>
              <a:spcPct val="0"/>
            </a:spcBef>
            <a:spcAft>
              <a:spcPct val="35000"/>
            </a:spcAft>
            <a:buNone/>
          </a:pPr>
          <a:r>
            <a:rPr lang="en-US" sz="1000" b="1" kern="1200"/>
            <a:t>Apply for Internship</a:t>
          </a:r>
        </a:p>
      </dsp:txBody>
      <dsp:txXfrm>
        <a:off x="2908300" y="2540584"/>
        <a:ext cx="1663477" cy="48392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9C2F7E-90E2-B24B-AF93-0DA33CE91561}">
      <dsp:nvSpPr>
        <dsp:cNvPr id="0" name=""/>
        <dsp:cNvSpPr/>
      </dsp:nvSpPr>
      <dsp:spPr>
        <a:xfrm>
          <a:off x="0" y="2290"/>
          <a:ext cx="6399530" cy="231191"/>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t>Formative (Proximal) Evaluation</a:t>
          </a:r>
        </a:p>
      </dsp:txBody>
      <dsp:txXfrm>
        <a:off x="11286" y="13576"/>
        <a:ext cx="6376958" cy="208619"/>
      </dsp:txXfrm>
    </dsp:sp>
    <dsp:sp modelId="{D94BF21D-7947-E54D-84AB-D277A8296408}">
      <dsp:nvSpPr>
        <dsp:cNvPr id="0" name=""/>
        <dsp:cNvSpPr/>
      </dsp:nvSpPr>
      <dsp:spPr>
        <a:xfrm>
          <a:off x="0" y="233481"/>
          <a:ext cx="6399530" cy="215489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185" tIns="12700" rIns="71120" bIns="12700" numCol="1" spcCol="1270" anchor="t" anchorCtr="0">
          <a:noAutofit/>
        </a:bodyPr>
        <a:lstStyle/>
        <a:p>
          <a:pPr marL="57150" lvl="1" indent="-57150" algn="l" defTabSz="444500">
            <a:lnSpc>
              <a:spcPct val="90000"/>
            </a:lnSpc>
            <a:spcBef>
              <a:spcPct val="0"/>
            </a:spcBef>
            <a:spcAft>
              <a:spcPct val="20000"/>
            </a:spcAft>
            <a:buChar char="•"/>
          </a:pPr>
          <a:r>
            <a:rPr lang="en-US" sz="1000" kern="1200"/>
            <a:t>Admission GPA</a:t>
          </a:r>
        </a:p>
        <a:p>
          <a:pPr marL="57150" lvl="1" indent="-57150" algn="l" defTabSz="444500">
            <a:lnSpc>
              <a:spcPct val="90000"/>
            </a:lnSpc>
            <a:spcBef>
              <a:spcPct val="0"/>
            </a:spcBef>
            <a:spcAft>
              <a:spcPct val="20000"/>
            </a:spcAft>
            <a:buChar char="•"/>
          </a:pPr>
          <a:r>
            <a:rPr lang="en-US" sz="1000" kern="1200"/>
            <a:t>Grades in courses</a:t>
          </a:r>
        </a:p>
        <a:p>
          <a:pPr marL="57150" lvl="1" indent="-57150" algn="l" defTabSz="444500">
            <a:lnSpc>
              <a:spcPct val="90000"/>
            </a:lnSpc>
            <a:spcBef>
              <a:spcPct val="0"/>
            </a:spcBef>
            <a:spcAft>
              <a:spcPct val="20000"/>
            </a:spcAft>
            <a:buChar char="•"/>
          </a:pPr>
          <a:r>
            <a:rPr lang="en-US" sz="1000" kern="1200"/>
            <a:t>Supervisor rating and grades in practicum and internship</a:t>
          </a:r>
        </a:p>
        <a:p>
          <a:pPr marL="57150" lvl="1" indent="-57150" algn="l" defTabSz="444500">
            <a:lnSpc>
              <a:spcPct val="90000"/>
            </a:lnSpc>
            <a:spcBef>
              <a:spcPct val="0"/>
            </a:spcBef>
            <a:spcAft>
              <a:spcPct val="20000"/>
            </a:spcAft>
            <a:buChar char="•"/>
          </a:pPr>
          <a:r>
            <a:rPr lang="en-US" sz="1000" kern="1200"/>
            <a:t>Attainment of Student Learning Objectivtives (SLOs) for Profession-Wide Competencies</a:t>
          </a:r>
        </a:p>
        <a:p>
          <a:pPr marL="57150" lvl="1" indent="-57150" algn="l" defTabSz="444500">
            <a:lnSpc>
              <a:spcPct val="90000"/>
            </a:lnSpc>
            <a:spcBef>
              <a:spcPct val="0"/>
            </a:spcBef>
            <a:spcAft>
              <a:spcPct val="20000"/>
            </a:spcAft>
            <a:buChar char="•"/>
          </a:pPr>
          <a:r>
            <a:rPr lang="en-US" sz="1000" kern="1200"/>
            <a:t>Engagment in scholarly activities</a:t>
          </a:r>
        </a:p>
        <a:p>
          <a:pPr marL="57150" lvl="1" indent="-57150" algn="l" defTabSz="444500">
            <a:lnSpc>
              <a:spcPct val="90000"/>
            </a:lnSpc>
            <a:spcBef>
              <a:spcPct val="0"/>
            </a:spcBef>
            <a:spcAft>
              <a:spcPct val="20000"/>
            </a:spcAft>
            <a:buChar char="•"/>
          </a:pPr>
          <a:r>
            <a:rPr lang="en-US" sz="1000" kern="1200"/>
            <a:t>Semi-Annual Evaluations</a:t>
          </a:r>
        </a:p>
        <a:p>
          <a:pPr marL="57150" lvl="1" indent="-57150" algn="l" defTabSz="444500">
            <a:lnSpc>
              <a:spcPct val="90000"/>
            </a:lnSpc>
            <a:spcBef>
              <a:spcPct val="0"/>
            </a:spcBef>
            <a:spcAft>
              <a:spcPct val="20000"/>
            </a:spcAft>
            <a:buChar char="•"/>
          </a:pPr>
          <a:r>
            <a:rPr lang="en-US" sz="1000" kern="1200"/>
            <a:t>Readiness for Practicum Ratings</a:t>
          </a:r>
        </a:p>
        <a:p>
          <a:pPr marL="57150" lvl="1" indent="-57150" algn="l" defTabSz="444500">
            <a:lnSpc>
              <a:spcPct val="90000"/>
            </a:lnSpc>
            <a:spcBef>
              <a:spcPct val="0"/>
            </a:spcBef>
            <a:spcAft>
              <a:spcPct val="20000"/>
            </a:spcAft>
            <a:buChar char="•"/>
          </a:pPr>
          <a:r>
            <a:rPr lang="en-US" sz="1000" kern="1200"/>
            <a:t>Demonstration of Discipline-Specific Knowledge</a:t>
          </a:r>
        </a:p>
        <a:p>
          <a:pPr marL="57150" lvl="1" indent="-57150" algn="l" defTabSz="444500">
            <a:lnSpc>
              <a:spcPct val="90000"/>
            </a:lnSpc>
            <a:spcBef>
              <a:spcPct val="0"/>
            </a:spcBef>
            <a:spcAft>
              <a:spcPct val="20000"/>
            </a:spcAft>
            <a:buChar char="•"/>
          </a:pPr>
          <a:r>
            <a:rPr lang="en-US" sz="1000" kern="1200"/>
            <a:t>Performance on Preliminary Examination</a:t>
          </a:r>
        </a:p>
        <a:p>
          <a:pPr marL="57150" lvl="1" indent="-57150" algn="l" defTabSz="444500">
            <a:lnSpc>
              <a:spcPct val="90000"/>
            </a:lnSpc>
            <a:spcBef>
              <a:spcPct val="0"/>
            </a:spcBef>
            <a:spcAft>
              <a:spcPct val="20000"/>
            </a:spcAft>
            <a:buChar char="•"/>
          </a:pPr>
          <a:r>
            <a:rPr lang="en-US" sz="1000" kern="1200"/>
            <a:t>Completion of Prospectus</a:t>
          </a:r>
        </a:p>
        <a:p>
          <a:pPr marL="57150" lvl="1" indent="-57150" algn="l" defTabSz="444500">
            <a:lnSpc>
              <a:spcPct val="90000"/>
            </a:lnSpc>
            <a:spcBef>
              <a:spcPct val="0"/>
            </a:spcBef>
            <a:spcAft>
              <a:spcPct val="20000"/>
            </a:spcAft>
            <a:buChar char="•"/>
          </a:pPr>
          <a:r>
            <a:rPr lang="en-US" sz="1000" kern="1200"/>
            <a:t>Readiness for Internship Ratings</a:t>
          </a:r>
        </a:p>
        <a:p>
          <a:pPr marL="57150" lvl="1" indent="-57150" algn="l" defTabSz="444500">
            <a:lnSpc>
              <a:spcPct val="90000"/>
            </a:lnSpc>
            <a:spcBef>
              <a:spcPct val="0"/>
            </a:spcBef>
            <a:spcAft>
              <a:spcPct val="20000"/>
            </a:spcAft>
            <a:buChar char="•"/>
          </a:pPr>
          <a:r>
            <a:rPr lang="en-US" sz="1000" kern="1200"/>
            <a:t>Internship Placement</a:t>
          </a:r>
        </a:p>
        <a:p>
          <a:pPr marL="57150" lvl="1" indent="-57150" algn="l" defTabSz="444500">
            <a:lnSpc>
              <a:spcPct val="90000"/>
            </a:lnSpc>
            <a:spcBef>
              <a:spcPct val="0"/>
            </a:spcBef>
            <a:spcAft>
              <a:spcPct val="20000"/>
            </a:spcAft>
            <a:buChar char="•"/>
          </a:pPr>
          <a:r>
            <a:rPr lang="en-US" sz="1000" kern="1200"/>
            <a:t>Completion of Dissertation</a:t>
          </a:r>
        </a:p>
      </dsp:txBody>
      <dsp:txXfrm>
        <a:off x="0" y="233481"/>
        <a:ext cx="6399530" cy="2154898"/>
      </dsp:txXfrm>
    </dsp:sp>
    <dsp:sp modelId="{F6B47243-ACD1-044C-AD6F-0839F29ED8E7}">
      <dsp:nvSpPr>
        <dsp:cNvPr id="0" name=""/>
        <dsp:cNvSpPr/>
      </dsp:nvSpPr>
      <dsp:spPr>
        <a:xfrm>
          <a:off x="0" y="2388380"/>
          <a:ext cx="6399530" cy="231191"/>
        </a:xfrm>
        <a:prstGeom prst="round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l" defTabSz="444500">
            <a:lnSpc>
              <a:spcPct val="90000"/>
            </a:lnSpc>
            <a:spcBef>
              <a:spcPct val="0"/>
            </a:spcBef>
            <a:spcAft>
              <a:spcPct val="35000"/>
            </a:spcAft>
            <a:buNone/>
          </a:pPr>
          <a:r>
            <a:rPr lang="en-US" sz="1000" kern="1200"/>
            <a:t>Summative (Distal) Evaluation</a:t>
          </a:r>
        </a:p>
      </dsp:txBody>
      <dsp:txXfrm>
        <a:off x="11286" y="2399666"/>
        <a:ext cx="6376958" cy="208619"/>
      </dsp:txXfrm>
    </dsp:sp>
    <dsp:sp modelId="{BF2B1571-7E31-684B-BEFA-D3D362C9A93C}">
      <dsp:nvSpPr>
        <dsp:cNvPr id="0" name=""/>
        <dsp:cNvSpPr/>
      </dsp:nvSpPr>
      <dsp:spPr>
        <a:xfrm>
          <a:off x="0" y="2619571"/>
          <a:ext cx="6399530" cy="99763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03185" tIns="12700" rIns="71120" bIns="12700" numCol="1" spcCol="1270" anchor="t" anchorCtr="0">
          <a:noAutofit/>
        </a:bodyPr>
        <a:lstStyle/>
        <a:p>
          <a:pPr marL="57150" lvl="1" indent="-57150" algn="l" defTabSz="444500">
            <a:lnSpc>
              <a:spcPct val="90000"/>
            </a:lnSpc>
            <a:spcBef>
              <a:spcPct val="0"/>
            </a:spcBef>
            <a:spcAft>
              <a:spcPct val="20000"/>
            </a:spcAft>
            <a:buChar char="•"/>
          </a:pPr>
          <a:r>
            <a:rPr lang="en-US" sz="1000" kern="1200"/>
            <a:t>Licensure as psychologist</a:t>
          </a:r>
        </a:p>
        <a:p>
          <a:pPr marL="57150" lvl="1" indent="-57150" algn="l" defTabSz="444500">
            <a:lnSpc>
              <a:spcPct val="90000"/>
            </a:lnSpc>
            <a:spcBef>
              <a:spcPct val="0"/>
            </a:spcBef>
            <a:spcAft>
              <a:spcPct val="20000"/>
            </a:spcAft>
            <a:buChar char="•"/>
          </a:pPr>
          <a:r>
            <a:rPr lang="en-US" sz="1000" kern="1200"/>
            <a:t>Employment in health service settings</a:t>
          </a:r>
        </a:p>
        <a:p>
          <a:pPr marL="57150" lvl="1" indent="-57150" algn="l" defTabSz="444500">
            <a:lnSpc>
              <a:spcPct val="90000"/>
            </a:lnSpc>
            <a:spcBef>
              <a:spcPct val="0"/>
            </a:spcBef>
            <a:spcAft>
              <a:spcPct val="20000"/>
            </a:spcAft>
            <a:buChar char="•"/>
          </a:pPr>
          <a:r>
            <a:rPr lang="en-US" sz="1000" kern="1200"/>
            <a:t>Continued Engagement in scholarly activities </a:t>
          </a:r>
        </a:p>
        <a:p>
          <a:pPr marL="57150" lvl="1" indent="-57150" algn="l" defTabSz="444500">
            <a:lnSpc>
              <a:spcPct val="90000"/>
            </a:lnSpc>
            <a:spcBef>
              <a:spcPct val="0"/>
            </a:spcBef>
            <a:spcAft>
              <a:spcPct val="20000"/>
            </a:spcAft>
            <a:buChar char="•"/>
          </a:pPr>
          <a:r>
            <a:rPr lang="en-US" sz="1000" kern="1200"/>
            <a:t>Memberships in professional organization</a:t>
          </a:r>
        </a:p>
        <a:p>
          <a:pPr marL="57150" lvl="1" indent="-57150" algn="l" defTabSz="444500">
            <a:lnSpc>
              <a:spcPct val="90000"/>
            </a:lnSpc>
            <a:spcBef>
              <a:spcPct val="0"/>
            </a:spcBef>
            <a:spcAft>
              <a:spcPct val="20000"/>
            </a:spcAft>
            <a:buChar char="•"/>
          </a:pPr>
          <a:r>
            <a:rPr lang="en-US" sz="1000" kern="1200"/>
            <a:t>Satisfaction with doctoral training</a:t>
          </a:r>
        </a:p>
        <a:p>
          <a:pPr marL="57150" lvl="1" indent="-57150" algn="l" defTabSz="444500">
            <a:lnSpc>
              <a:spcPct val="90000"/>
            </a:lnSpc>
            <a:spcBef>
              <a:spcPct val="0"/>
            </a:spcBef>
            <a:spcAft>
              <a:spcPct val="20000"/>
            </a:spcAft>
            <a:buChar char="•"/>
          </a:pPr>
          <a:r>
            <a:rPr lang="en-US" sz="1000" kern="1200"/>
            <a:t>Perceptions of mastery of profession-wide competencies</a:t>
          </a:r>
        </a:p>
      </dsp:txBody>
      <dsp:txXfrm>
        <a:off x="0" y="2619571"/>
        <a:ext cx="6399530" cy="997638"/>
      </dsp:txXfrm>
    </dsp:sp>
  </dsp:spTree>
</dsp:drawing>
</file>

<file path=word/diagrams/layout1.xml><?xml version="1.0" encoding="utf-8"?>
<dgm:layoutDef xmlns:dgm="http://schemas.openxmlformats.org/drawingml/2006/diagram" xmlns:a="http://schemas.openxmlformats.org/drawingml/2006/main" uniqueId="urn:microsoft.com/office/officeart/2009/3/layout/DescendingProcess">
  <dgm:title val=""/>
  <dgm:desc val=""/>
  <dgm:catLst>
    <dgm:cat type="process" pri="235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clrData>
  <dgm:layoutNode name="Name0">
    <dgm:varLst>
      <dgm:chMax val="7"/>
      <dgm:chPref val="5"/>
    </dgm:varLst>
    <dgm:alg type="composite">
      <dgm:param type="ar" val="1.1"/>
    </dgm:alg>
    <dgm:shape xmlns:r="http://schemas.openxmlformats.org/officeDocument/2006/relationships" r:blip="">
      <dgm:adjLst/>
    </dgm:shape>
    <dgm:choose name="Name1">
      <dgm:if name="Name2" axis="ch" ptType="node" func="cnt" op="equ" val="1">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Lst>
      </dgm:if>
      <dgm:if name="Name3" axis="ch" ptType="node" func="cnt" op="equ" val="2">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5"/>
          <dgm:constr type="b" for="ch" forName="txNode2" refType="h"/>
          <dgm:constr type="r" for="ch" forName="txNode2" refType="w"/>
          <dgm:constr type="h" for="ch" forName="txNode2" refType="h" fact="0.16"/>
        </dgm:constrLst>
      </dgm:if>
      <dgm:if name="Name4" axis="ch" ptType="node" func="cnt" op="equ" val="3">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56"/>
          <dgm:constr type="ctrY" for="ch" forName="txNode2" refType="h" fact="0.3992"/>
          <dgm:constr type="r" for="ch" forName="txNode2" refType="w"/>
          <dgm:constr type="h" for="ch" forName="txNode2" refType="h" fact="0.16"/>
          <dgm:constr type="l" for="ch" forName="txNode3" refType="w" fact="0.5"/>
          <dgm:constr type="b" for="ch" forName="txNode3" refType="h"/>
          <dgm:constr type="r" for="ch" forName="txNode3" refType="w"/>
          <dgm:constr type="h" for="ch" forName="txNode3" refType="h" fact="0.16"/>
          <dgm:constr type="ctrX" for="ch" forName="dotNode2" refType="w" fact="0.4782"/>
          <dgm:constr type="ctrY" for="ch" forName="dotNode2" refType="h" fact="0.3992"/>
          <dgm:constr type="h" for="ch" forName="dotNode2" refType="h" fact="0.0218"/>
          <dgm:constr type="w" for="ch" forName="dotNode2" refType="h" refFor="ch" refForName="dotNode2"/>
        </dgm:constrLst>
      </dgm:if>
      <dgm:if name="Name5" axis="ch" ptType="node" func="cnt" op="equ" val="4">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9"/>
          <dgm:constr type="ctrY" for="ch" forName="txNode2" refType="h" fact="0.3153"/>
          <dgm:constr type="r" for="ch" forName="txNode2" refType="w"/>
          <dgm:constr type="h" for="ch" forName="txNode2" refType="h" fact="0.16"/>
          <dgm:constr type="l" for="ch" forName="txNode3" refType="w" fact="0"/>
          <dgm:constr type="ctrY" for="ch" forName="txNode3" refType="h" fact="0.5004"/>
          <dgm:constr type="r" for="ch" forName="txNode3" refType="w" fact="0.5"/>
          <dgm:constr type="h" for="ch" forName="txNode3" refType="h" fact="0.16"/>
          <dgm:constr type="l" for="ch" forName="txNode4" refType="w" fact="0.5"/>
          <dgm:constr type="b" for="ch" forName="txNode4" refType="h"/>
          <dgm:constr type="r" for="ch" forName="txNode4" refType="w"/>
          <dgm:constr type="h" for="ch" forName="txNode4" refType="h" fact="0.16"/>
          <dgm:constr type="ctrX" for="ch" forName="dotNode2" refType="w" fact="0.39"/>
          <dgm:constr type="ctrY" for="ch" forName="dotNode2" refType="h" fact="0.3153"/>
          <dgm:constr type="h" for="ch" forName="dotNode2" refType="h" fact="0.0218"/>
          <dgm:constr type="w" for="ch" forName="dotNode2" refType="h" refFor="ch" refForName="dotNode2"/>
          <dgm:constr type="ctrX" for="ch" forName="dotNode3" refType="w" fact="0.5626"/>
          <dgm:constr type="ctrY" for="ch" forName="dotNode3" refType="h" fact="0.5004"/>
          <dgm:constr type="h" for="ch" forName="dotNode3" refType="h" fact="0.0218"/>
          <dgm:constr type="w" for="ch" forName="dotNode3" refType="h" refFor="ch" refForName="dotNode3"/>
        </dgm:constrLst>
      </dgm:if>
      <dgm:if name="Name6" axis="ch" ptType="node" func="cnt" op="equ" val="5">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6"/>
          <dgm:constr type="ctrY" for="ch" forName="txNode2" refType="h" fact="0.2885"/>
          <dgm:constr type="r" for="ch" forName="txNode2" refType="w"/>
          <dgm:constr type="h" for="ch" forName="txNode2" refType="h" fact="0.16"/>
          <dgm:constr type="l" for="ch" forName="txNode3" refType="w" fact="0"/>
          <dgm:constr type="ctrY" for="ch" forName="txNode3" refType="h" fact="0.4089"/>
          <dgm:constr type="r" for="ch" forName="txNode3" refType="w" fact="0.43"/>
          <dgm:constr type="h" for="ch" forName="txNode3" refType="h" fact="0.16"/>
          <dgm:constr type="l" for="ch" forName="txNode4" refType="w" fact="0.67"/>
          <dgm:constr type="ctrY" for="ch" forName="txNode4" refType="h" fact="0.5497"/>
          <dgm:constr type="r" for="ch" forName="txNode4" refType="w"/>
          <dgm:constr type="h" for="ch" forName="txNode4" refType="h" fact="0.16"/>
          <dgm:constr type="l" for="ch" forName="txNode5" refType="w" fact="0.5"/>
          <dgm:constr type="b" for="ch" forName="txNode5" refType="h"/>
          <dgm:constr type="r" for="ch" forName="txNode5" refType="w"/>
          <dgm:constr type="h" for="ch" forName="txNode5" refType="h" fact="0.16"/>
          <dgm:constr type="ctrX" for="ch" forName="dotNode2" refType="w" fact="0.3565"/>
          <dgm:constr type="ctrY" for="ch" forName="dotNode2" refType="h" fact="0.2885"/>
          <dgm:constr type="h" for="ch" forName="dotNode2" refType="h" fact="0.0218"/>
          <dgm:constr type="w" for="ch" forName="dotNode2" refType="h" refFor="ch" refForName="dotNode2"/>
          <dgm:constr type="ctrX" for="ch" forName="dotNode3" refType="w" fact="0.4922"/>
          <dgm:constr type="ctrY" for="ch" forName="dotNode3" refType="h" fact="0.4089"/>
          <dgm:constr type="h" for="ch" forName="dotNode3" refType="h" fact="0.0218"/>
          <dgm:constr type="w" for="ch" forName="dotNode3" refType="h" refFor="ch" refForName="dotNode3"/>
          <dgm:constr type="ctrX" for="ch" forName="dotNode4" refType="w" fact="0.5939"/>
          <dgm:constr type="ctrY" for="ch" forName="dotNode4" refType="h" fact="0.5497"/>
          <dgm:constr type="h" for="ch" forName="dotNode4" refType="h" fact="0.0218"/>
          <dgm:constr type="w" for="ch" forName="dotNode4" refType="h" refFor="ch" refForName="dotNode4"/>
        </dgm:constrLst>
      </dgm:if>
      <dgm:if name="Name7" axis="ch" ptType="node" func="cnt" op="equ" val="6">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5"/>
          <dgm:constr type="ctrY" for="ch" forName="txNode2" refType="h" fact="0.2693"/>
          <dgm:constr type="r" for="ch" forName="txNode2" refType="w"/>
          <dgm:constr type="h" for="ch" forName="txNode2" refType="h" fact="0.16"/>
          <dgm:constr type="l" for="ch" forName="txNode3" refType="w" fact="0"/>
          <dgm:constr type="ctrY" for="ch" forName="txNode3" refType="h" fact="0.3638"/>
          <dgm:constr type="r" for="ch" forName="txNode3" refType="w" fact="0.37"/>
          <dgm:constr type="h" for="ch" forName="txNode3" refType="h" fact="0.16"/>
          <dgm:constr type="l" for="ch" forName="txNode4" refType="w" fact="0.63"/>
          <dgm:constr type="ctrY" for="ch" forName="txNode4" refType="h" fact="0.4744"/>
          <dgm:constr type="r" for="ch" forName="txNode4" refType="w"/>
          <dgm:constr type="h" for="ch" forName="txNode4" refType="h" fact="0.16"/>
          <dgm:constr type="l" for="ch" forName="txNode5" refType="w" fact="0"/>
          <dgm:constr type="ctrY" for="ch" forName="txNode5" refType="h" fact="0.5961"/>
          <dgm:constr type="r" for="ch" forName="txNode5" refType="w" fact="0.55"/>
          <dgm:constr type="h" for="ch" forName="txNode5" refType="h" fact="0.16"/>
          <dgm:constr type="l" for="ch" forName="txNode6" refType="w" fact="0.5"/>
          <dgm:constr type="b" for="ch" forName="txNode6" refType="h"/>
          <dgm:constr type="r" for="ch" forName="txNode6" refType="w"/>
          <dgm:constr type="h" for="ch" forName="txNode6" refType="h" fact="0.16"/>
          <dgm:constr type="ctrX" for="ch" forName="dotNode2" refType="w" fact="0.33"/>
          <dgm:constr type="ctrY" for="ch" forName="dotNode2" refType="h" fact="0.2693"/>
          <dgm:constr type="h" for="ch" forName="dotNode2" refType="h" fact="0.0218"/>
          <dgm:constr type="w" for="ch" forName="dotNode2" refType="h" refFor="ch" refForName="dotNode2"/>
          <dgm:constr type="ctrX" for="ch" forName="dotNode3" refType="w" fact="0.4419"/>
          <dgm:constr type="ctrY" for="ch" forName="dotNode3" refType="h" fact="0.3638"/>
          <dgm:constr type="h" for="ch" forName="dotNode3" refType="h" fact="0.0218"/>
          <dgm:constr type="w" for="ch" forName="dotNode3" refType="h" refFor="ch" refForName="dotNode3"/>
          <dgm:constr type="ctrX" for="ch" forName="dotNode4" refType="w" fact="0.5425"/>
          <dgm:constr type="ctrY" for="ch" forName="dotNode4" refType="h" fact="0.4744"/>
          <dgm:constr type="h" for="ch" forName="dotNode4" refType="h" fact="0.0218"/>
          <dgm:constr type="w" for="ch" forName="dotNode4" refType="h" refFor="ch" refForName="dotNode4"/>
          <dgm:constr type="ctrX" for="ch" forName="dotNode5" refType="w" fact="0.6153"/>
          <dgm:constr type="ctrY" for="ch" forName="dotNode5" refType="h" fact="0.5961"/>
          <dgm:constr type="h" for="ch" forName="dotNode5" refType="h" fact="0.0218"/>
          <dgm:constr type="w" for="ch" forName="dotNode5" refType="h" refFor="ch" refForName="dotNode5"/>
        </dgm:constrLst>
      </dgm:if>
      <dgm:else name="Name8">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4"/>
          <dgm:constr type="ctrY" for="ch" forName="txNode2" refType="h" fact="0.2693"/>
          <dgm:constr type="r" for="ch" forName="txNode2" refType="w"/>
          <dgm:constr type="h" for="ch" forName="txNode2" refType="h" fact="0.16"/>
          <dgm:constr type="l" for="ch" forName="txNode3" refType="w" fact="0"/>
          <dgm:constr type="ctrY" for="ch" forName="txNode3" refType="h" fact="0.3424"/>
          <dgm:constr type="r" for="ch" forName="txNode3" refType="w" fact="0.33"/>
          <dgm:constr type="h" for="ch" forName="txNode3" refType="h" fact="0.16"/>
          <dgm:constr type="l" for="ch" forName="txNode4" refType="w" fact="0.61"/>
          <dgm:constr type="ctrY" for="ch" forName="txNode4" refType="h" fact="0.4276"/>
          <dgm:constr type="r" for="ch" forName="txNode4" refType="w"/>
          <dgm:constr type="h" for="ch" forName="txNode4" refType="h" fact="0.16"/>
          <dgm:constr type="l" for="ch" forName="txNode5" refType="w" fact="0"/>
          <dgm:constr type="ctrY" for="ch" forName="txNode5" refType="h" fact="0.5218"/>
          <dgm:constr type="r" for="ch" forName="txNode5" refType="w" fact="0.5"/>
          <dgm:constr type="h" for="ch" forName="txNode5" refType="h" fact="0.16"/>
          <dgm:constr type="l" for="ch" forName="txNode6" refType="w" fact="0.71"/>
          <dgm:constr type="ctrY" for="ch" forName="txNode6" refType="h" fact="0.6179"/>
          <dgm:constr type="r" for="ch" forName="txNode6" refType="w"/>
          <dgm:constr type="h" for="ch" forName="txNode6" refType="h" fact="0.16"/>
          <dgm:constr type="l" for="ch" forName="txNode7" refType="w" fact="0.5"/>
          <dgm:constr type="b" for="ch" forName="txNode7" refType="h"/>
          <dgm:constr type="r" for="ch" forName="txNode7" refType="w"/>
          <dgm:constr type="h" for="ch" forName="txNode7" refType="h" fact="0.16"/>
          <dgm:constr type="ctrX" for="ch" forName="dotNode2" refType="w" fact="0.33"/>
          <dgm:constr type="ctrY" for="ch" forName="dotNode2" refType="h" fact="0.2693"/>
          <dgm:constr type="h" for="ch" forName="dotNode2" refType="h" fact="0.0218"/>
          <dgm:constr type="w" for="ch" forName="dotNode2" refType="h" refFor="ch" refForName="dotNode2"/>
          <dgm:constr type="ctrX" for="ch" forName="dotNode3" refType="w" fact="0.425"/>
          <dgm:constr type="ctrY" for="ch" forName="dotNode3" refType="h" fact="0.3424"/>
          <dgm:constr type="h" for="ch" forName="dotNode3" refType="h" fact="0.0218"/>
          <dgm:constr type="w" for="ch" forName="dotNode3" refType="h" refFor="ch" refForName="dotNode3"/>
          <dgm:constr type="ctrX" for="ch" forName="dotNode4" refType="w" fact="0.505"/>
          <dgm:constr type="ctrY" for="ch" forName="dotNode4" refType="h" fact="0.4276"/>
          <dgm:constr type="h" for="ch" forName="dotNode4" refType="h" fact="0.0218"/>
          <dgm:constr type="w" for="ch" forName="dotNode4" refType="h" refFor="ch" refForName="dotNode4"/>
          <dgm:constr type="ctrX" for="ch" forName="dotNode5" refType="w" fact="0.5742"/>
          <dgm:constr type="ctrY" for="ch" forName="dotNode5" refType="h" fact="0.5218"/>
          <dgm:constr type="h" for="ch" forName="dotNode5" refType="h" fact="0.0218"/>
          <dgm:constr type="w" for="ch" forName="dotNode5" refType="h" refFor="ch" refForName="dotNode5"/>
          <dgm:constr type="ctrX" for="ch" forName="dotNode6" refType="w" fact="0.63"/>
          <dgm:constr type="ctrY" for="ch" forName="dotNode6" refType="h" fact="0.6179"/>
          <dgm:constr type="h" for="ch" forName="dotNode6" refType="h" fact="0.0218"/>
          <dgm:constr type="w" for="ch" forName="dotNode6" refType="h" refFor="ch" refForName="dotNode6"/>
        </dgm:constrLst>
      </dgm:else>
    </dgm:choose>
    <dgm:forEach name="Name9" axis="self" ptType="parTrans">
      <dgm:forEach name="Name10" axis="self" ptType="sibTrans" st="2">
        <dgm:forEach name="dotRepeat" axis="self">
          <dgm:layoutNode name="dotRepeatNode" styleLbl="fgShp">
            <dgm:alg type="sp"/>
            <dgm:shape xmlns:r="http://schemas.openxmlformats.org/officeDocument/2006/relationships" type="ellipse" r:blip="">
              <dgm:adjLst/>
            </dgm:shape>
            <dgm:presOf axis="self"/>
          </dgm:layoutNode>
        </dgm:forEach>
      </dgm:forEach>
    </dgm:forEach>
    <dgm:choose name="Name11">
      <dgm:if name="Name12" axis="ch" ptType="node" func="cnt" op="gte" val="1">
        <dgm:layoutNode name="arrowNode" styleLbl="node1">
          <dgm:alg type="sp"/>
          <dgm:shape xmlns:r="http://schemas.openxmlformats.org/officeDocument/2006/relationships" rot="73.2729" type="swooshArrow" r:blip="">
            <dgm:adjLst>
              <dgm:adj idx="1" val="0.1631"/>
              <dgm:adj idx="2" val="0.3137"/>
            </dgm:adjLst>
          </dgm:shape>
          <dgm:presOf/>
        </dgm:layoutNode>
      </dgm:if>
      <dgm:else name="Name13"/>
    </dgm:choose>
    <dgm:forEach name="Name14" axis="ch" ptType="node" cnt="1">
      <dgm:layoutNode name="txNode1" styleLbl="revTx">
        <dgm:varLst>
          <dgm:bulletEnabled val="1"/>
        </dgm:varLst>
        <dgm:alg type="tx">
          <dgm:param type="txAnchorVert" val="b"/>
        </dgm:alg>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15" axis="ch" ptType="node" st="2" cnt="1">
      <dgm:layoutNode name="txNode2" styleLbl="revTx">
        <dgm:varLst>
          <dgm:bulletEnabled val="1"/>
        </dgm:varLst>
        <dgm:choose name="Name16">
          <dgm:if name="Name17" axis="self" ptType="node" func="revPos" op="equ" val="1">
            <dgm:alg type="tx">
              <dgm:param type="txAnchorVert" val="t"/>
            </dgm:alg>
          </dgm:if>
          <dgm:if name="Name18" axis="self" ptType="node" func="posOdd" op="equ" val="1">
            <dgm:alg type="tx">
              <dgm:param type="parTxLTRAlign" val="r"/>
              <dgm:param type="parTxRTLAlign" val="r"/>
            </dgm:alg>
          </dgm:if>
          <dgm:else name="Name1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0">
        <dgm:if name="Name21" axis="par ch" ptType="all node" func="cnt" op="neq" val="2">
          <dgm:forEach name="Name22" axis="follow" ptType="sibTrans" cnt="1">
            <dgm:layoutNode name="dotNode2">
              <dgm:alg type="sp"/>
              <dgm:shape xmlns:r="http://schemas.openxmlformats.org/officeDocument/2006/relationships" r:blip="">
                <dgm:adjLst/>
              </dgm:shape>
              <dgm:presOf/>
              <dgm:forEach name="Name23" ref="dotRepeat"/>
            </dgm:layoutNode>
          </dgm:forEach>
        </dgm:if>
        <dgm:else name="Name24"/>
      </dgm:choose>
    </dgm:forEach>
    <dgm:forEach name="Name25" axis="ch" ptType="node" st="3" cnt="1">
      <dgm:layoutNode name="txNode3" styleLbl="revTx">
        <dgm:varLst>
          <dgm:bulletEnabled val="1"/>
        </dgm:varLst>
        <dgm:choose name="Name26">
          <dgm:if name="Name27" axis="self" ptType="node" func="revPos" op="equ" val="1">
            <dgm:alg type="tx">
              <dgm:param type="txAnchorVert" val="t"/>
            </dgm:alg>
          </dgm:if>
          <dgm:if name="Name28" axis="self" ptType="node" func="posOdd" op="equ" val="1">
            <dgm:alg type="tx">
              <dgm:param type="parTxLTRAlign" val="r"/>
              <dgm:param type="parTxRTLAlign" val="r"/>
            </dgm:alg>
          </dgm:if>
          <dgm:else name="Name2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30">
        <dgm:if name="Name31" axis="par ch" ptType="all node" func="cnt" op="neq" val="3">
          <dgm:forEach name="Name32" axis="follow" ptType="sibTrans" cnt="1">
            <dgm:layoutNode name="dotNode3">
              <dgm:alg type="sp"/>
              <dgm:shape xmlns:r="http://schemas.openxmlformats.org/officeDocument/2006/relationships" r:blip="">
                <dgm:adjLst/>
              </dgm:shape>
              <dgm:presOf/>
              <dgm:forEach name="Name33" ref="dotRepeat"/>
            </dgm:layoutNode>
          </dgm:forEach>
        </dgm:if>
        <dgm:else name="Name34"/>
      </dgm:choose>
    </dgm:forEach>
    <dgm:forEach name="Name35" axis="ch" ptType="node" st="4" cnt="1">
      <dgm:layoutNode name="txNode4" styleLbl="revTx">
        <dgm:varLst>
          <dgm:bulletEnabled val="1"/>
        </dgm:varLst>
        <dgm:choose name="Name36">
          <dgm:if name="Name37" axis="self" ptType="node" func="revPos" op="equ" val="1">
            <dgm:alg type="tx">
              <dgm:param type="txAnchorVert" val="t"/>
            </dgm:alg>
          </dgm:if>
          <dgm:if name="Name38" axis="self" ptType="node" func="posOdd" op="equ" val="1">
            <dgm:alg type="tx">
              <dgm:param type="parTxLTRAlign" val="r"/>
              <dgm:param type="parTxRTLAlign" val="r"/>
            </dgm:alg>
          </dgm:if>
          <dgm:else name="Name3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40">
        <dgm:if name="Name41" axis="par ch" ptType="all node" func="cnt" op="neq" val="4">
          <dgm:forEach name="Name42" axis="follow" ptType="sibTrans" cnt="1">
            <dgm:layoutNode name="dotNode4">
              <dgm:alg type="sp"/>
              <dgm:shape xmlns:r="http://schemas.openxmlformats.org/officeDocument/2006/relationships" r:blip="">
                <dgm:adjLst/>
              </dgm:shape>
              <dgm:presOf/>
              <dgm:forEach name="Name43" ref="dotRepeat"/>
            </dgm:layoutNode>
          </dgm:forEach>
        </dgm:if>
        <dgm:else name="Name44"/>
      </dgm:choose>
    </dgm:forEach>
    <dgm:forEach name="Name45" axis="ch" ptType="node" st="5" cnt="1">
      <dgm:layoutNode name="txNode5" styleLbl="revTx">
        <dgm:varLst>
          <dgm:bulletEnabled val="1"/>
        </dgm:varLst>
        <dgm:choose name="Name46">
          <dgm:if name="Name47" axis="self" ptType="node" func="revPos" op="equ" val="1">
            <dgm:alg type="tx">
              <dgm:param type="txAnchorVert" val="t"/>
            </dgm:alg>
          </dgm:if>
          <dgm:if name="Name48" axis="self" ptType="node" func="posOdd" op="equ" val="1">
            <dgm:alg type="tx">
              <dgm:param type="parTxLTRAlign" val="r"/>
              <dgm:param type="parTxRTLAlign" val="r"/>
            </dgm:alg>
          </dgm:if>
          <dgm:else name="Name4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50">
        <dgm:if name="Name51" axis="par ch" ptType="all node" func="cnt" op="neq" val="5">
          <dgm:forEach name="Name52" axis="follow" ptType="sibTrans" cnt="1">
            <dgm:layoutNode name="dotNode5">
              <dgm:alg type="sp"/>
              <dgm:shape xmlns:r="http://schemas.openxmlformats.org/officeDocument/2006/relationships" r:blip="">
                <dgm:adjLst/>
              </dgm:shape>
              <dgm:presOf/>
              <dgm:forEach name="Name53" ref="dotRepeat"/>
            </dgm:layoutNode>
          </dgm:forEach>
        </dgm:if>
        <dgm:else name="Name54"/>
      </dgm:choose>
    </dgm:forEach>
    <dgm:forEach name="Name55" axis="ch" ptType="node" st="6" cnt="1">
      <dgm:layoutNode name="txNode6" styleLbl="revTx">
        <dgm:varLst>
          <dgm:bulletEnabled val="1"/>
        </dgm:varLst>
        <dgm:choose name="Name56">
          <dgm:if name="Name57" axis="self" ptType="node" func="revPos" op="equ" val="1">
            <dgm:alg type="tx">
              <dgm:param type="txAnchorVert" val="t"/>
            </dgm:alg>
          </dgm:if>
          <dgm:if name="Name58" axis="self" ptType="node" func="posOdd" op="equ" val="1">
            <dgm:alg type="tx">
              <dgm:param type="parTxLTRAlign" val="r"/>
              <dgm:param type="parTxRTLAlign" val="r"/>
            </dgm:alg>
          </dgm:if>
          <dgm:else name="Name5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60">
        <dgm:if name="Name61" axis="par ch" ptType="all node" func="cnt" op="neq" val="6">
          <dgm:forEach name="Name62" axis="follow" ptType="sibTrans" cnt="1">
            <dgm:layoutNode name="dotNode6">
              <dgm:alg type="sp"/>
              <dgm:shape xmlns:r="http://schemas.openxmlformats.org/officeDocument/2006/relationships" r:blip="">
                <dgm:adjLst/>
              </dgm:shape>
              <dgm:presOf/>
              <dgm:forEach name="Name63" ref="dotRepeat"/>
            </dgm:layoutNode>
          </dgm:forEach>
        </dgm:if>
        <dgm:else name="Name64"/>
      </dgm:choose>
    </dgm:forEach>
    <dgm:forEach name="Name65" axis="ch" ptType="node" st="7" cnt="1">
      <dgm:layoutNode name="txNode7" styleLbl="revTx">
        <dgm:varLst>
          <dgm:bulletEnabled val="1"/>
        </dgm:varLst>
        <dgm:alg type="tx">
          <dgm:param type="txAnchorVert" val="t"/>
        </dgm:alg>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5FD8831B-003D-4411-98F1-1CE3A6296156}">
    <t:Anchor>
      <t:Comment id="656979712"/>
    </t:Anchor>
    <t:History>
      <t:Event id="{76EAE5E3-72F3-4E24-9ABE-899ABD7AA1D0}" time="2025-12-15T17:16:47.406Z">
        <t:Attribution userId="S::dosborn@fsu.edu::a11e0a99-54b0-46d7-b4cc-4b20d7c25680" userProvider="AD" userName="Debra Osborn"/>
        <t:Anchor>
          <t:Comment id="656979712"/>
        </t:Anchor>
        <t:Create/>
      </t:Event>
      <t:Event id="{E9FDB7D9-3A0A-4175-B0CD-8AEA726DB07D}" time="2025-12-15T17:16:47.406Z">
        <t:Attribution userId="S::dosborn@fsu.edu::a11e0a99-54b0-46d7-b4cc-4b20d7c25680" userProvider="AD" userName="Debra Osborn"/>
        <t:Anchor>
          <t:Comment id="656979712"/>
        </t:Anchor>
        <t:Assign userId="S::tjpark@fsu.edu::8dbbff57-fe6d-4bc4-8781-d3a1f2674193" userProvider="AD" userName="Toby Park-Gaghan"/>
      </t:Event>
      <t:Event id="{9A8FFD38-6115-4658-8289-77CBB86A8A51}" time="2025-12-15T17:16:47.406Z">
        <t:Attribution userId="S::dosborn@fsu.edu::a11e0a99-54b0-46d7-b4cc-4b20d7c25680" userProvider="AD" userName="Debra Osborn"/>
        <t:Anchor>
          <t:Comment id="656979712"/>
        </t:Anchor>
        <t:SetTitle title="@Toby Park-Gaghan is the OK or delet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83AC5E2F08CE441AA26FC368891C279" ma:contentTypeVersion="12" ma:contentTypeDescription="Create a new document." ma:contentTypeScope="" ma:versionID="a8569cdecba0cc8c86783add5410ed23">
  <xsd:schema xmlns:xsd="http://www.w3.org/2001/XMLSchema" xmlns:xs="http://www.w3.org/2001/XMLSchema" xmlns:p="http://schemas.microsoft.com/office/2006/metadata/properties" xmlns:ns3="6fff1082-f0ce-4847-ae54-af1c62269d18" xmlns:ns4="8c8b01ea-84dd-4e36-9597-609637724afe" targetNamespace="http://schemas.microsoft.com/office/2006/metadata/properties" ma:root="true" ma:fieldsID="80e54e65da3e0025dd5767db472b6863" ns3:_="" ns4:_="">
    <xsd:import namespace="6fff1082-f0ce-4847-ae54-af1c62269d18"/>
    <xsd:import namespace="8c8b01ea-84dd-4e36-9597-609637724afe"/>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f1082-f0ce-4847-ae54-af1c62269d1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8b01ea-84dd-4e36-9597-609637724af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6B746E-5E76-450C-A6D2-4A14848553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B2EE18-951F-4F38-B2B1-5C36BA2F5EA2}">
  <ds:schemaRefs>
    <ds:schemaRef ds:uri="http://schemas.microsoft.com/sharepoint/v3/contenttype/forms"/>
  </ds:schemaRefs>
</ds:datastoreItem>
</file>

<file path=customXml/itemProps3.xml><?xml version="1.0" encoding="utf-8"?>
<ds:datastoreItem xmlns:ds="http://schemas.openxmlformats.org/officeDocument/2006/customXml" ds:itemID="{B59FC3B7-CB55-AE47-BC80-0F11AE72DB47}">
  <ds:schemaRefs>
    <ds:schemaRef ds:uri="http://schemas.openxmlformats.org/officeDocument/2006/bibliography"/>
  </ds:schemaRefs>
</ds:datastoreItem>
</file>

<file path=customXml/itemProps4.xml><?xml version="1.0" encoding="utf-8"?>
<ds:datastoreItem xmlns:ds="http://schemas.openxmlformats.org/officeDocument/2006/customXml" ds:itemID="{BFB52B1D-BF04-44DB-A949-CC33013EE0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f1082-f0ce-4847-ae54-af1c62269d18"/>
    <ds:schemaRef ds:uri="8c8b01ea-84dd-4e36-9597-609637724a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Florida State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STUDENT HANDBOOK</dc:title>
  <dc:subject/>
  <dc:creator>College of Education</dc:creator>
  <keywords/>
  <dc:description/>
  <lastModifiedBy>Debra Osborn</lastModifiedBy>
  <revision>16</revision>
  <lastPrinted>2019-03-06T09:17:00.0000000Z</lastPrinted>
  <dcterms:created xsi:type="dcterms:W3CDTF">2025-08-20T00:45:00.0000000Z</dcterms:created>
  <dcterms:modified xsi:type="dcterms:W3CDTF">2026-08-22T16:42:34.3805535Z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0x010100D83AC5E2F08CE441AA26FC368891C279</vt:lpwstr>
  </property>
</Properties>
</file>