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256429" w14:textId="18059CF6" w:rsidR="00A7310D" w:rsidRPr="00EF3161" w:rsidRDefault="00937544" w:rsidP="00852C94">
      <w:pPr>
        <w:jc w:val="center"/>
        <w:rPr>
          <w:rFonts w:cs="Times New Roman"/>
          <w:sz w:val="90"/>
          <w:szCs w:val="90"/>
        </w:rPr>
      </w:pPr>
      <w:r>
        <w:rPr>
          <w:rFonts w:cs="Times New Roman"/>
          <w:sz w:val="90"/>
          <w:szCs w:val="90"/>
        </w:rPr>
        <w:t xml:space="preserve">  </w:t>
      </w:r>
      <w:r w:rsidR="00A7310D" w:rsidRPr="00EF3161">
        <w:rPr>
          <w:rFonts w:cs="Times New Roman"/>
          <w:sz w:val="90"/>
          <w:szCs w:val="90"/>
        </w:rPr>
        <w:t xml:space="preserve">Student Handbook </w:t>
      </w:r>
      <w:r w:rsidR="000C6DF2" w:rsidRPr="00EF3161">
        <w:rPr>
          <w:rFonts w:cs="Times New Roman"/>
          <w:sz w:val="90"/>
          <w:szCs w:val="90"/>
        </w:rPr>
        <w:t>for Sport Psychology</w:t>
      </w:r>
    </w:p>
    <w:p w14:paraId="1C803D75" w14:textId="3E9F095E" w:rsidR="00A7310D" w:rsidRPr="00EF3161" w:rsidRDefault="005A5858" w:rsidP="00A7310D">
      <w:pPr>
        <w:jc w:val="center"/>
        <w:rPr>
          <w:rFonts w:cs="Times New Roman"/>
          <w:sz w:val="72"/>
          <w:szCs w:val="72"/>
        </w:rPr>
      </w:pPr>
      <w:r>
        <w:fldChar w:fldCharType="begin"/>
      </w:r>
      <w:r w:rsidR="0093692A">
        <w:instrText xml:space="preserve"> INCLUDEPICTURE "C:\\Users\\bjf13c\\Library\\Group Containers\\UBF8T346G9.ms\\WebArchiveCopyPasteTempFiles\\com.microsoft.Word\\74312350007-screenshot-367.png?width=660&amp;height=379&amp;fit=crop&amp;format=pjpg&amp;auto=webp" \* MERGEFORMAT </w:instrText>
      </w:r>
      <w:r>
        <w:fldChar w:fldCharType="separate"/>
      </w:r>
      <w:r>
        <w:rPr>
          <w:noProof/>
        </w:rPr>
        <w:drawing>
          <wp:inline distT="0" distB="0" distL="0" distR="0" wp14:anchorId="3136F3CE" wp14:editId="18ADC6A3">
            <wp:extent cx="2230734" cy="1281243"/>
            <wp:effectExtent l="0" t="0" r="5080" b="1905"/>
            <wp:docPr id="693231269" name="Picture 1" descr="Florida State rolls out new logos, part of ongoing rebranding eff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rida State rolls out new logos, part of ongoing rebranding effor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8615" cy="1308744"/>
                    </a:xfrm>
                    <a:prstGeom prst="rect">
                      <a:avLst/>
                    </a:prstGeom>
                    <a:noFill/>
                    <a:ln>
                      <a:noFill/>
                    </a:ln>
                  </pic:spPr>
                </pic:pic>
              </a:graphicData>
            </a:graphic>
          </wp:inline>
        </w:drawing>
      </w:r>
      <w:r>
        <w:fldChar w:fldCharType="end"/>
      </w:r>
    </w:p>
    <w:p w14:paraId="7EC26CB2" w14:textId="77777777" w:rsidR="001A23C8" w:rsidRPr="00482242" w:rsidRDefault="00A7310D" w:rsidP="005306EF">
      <w:pPr>
        <w:spacing w:after="0"/>
        <w:jc w:val="center"/>
        <w:rPr>
          <w:rFonts w:cs="Times New Roman"/>
          <w:sz w:val="64"/>
          <w:szCs w:val="64"/>
        </w:rPr>
      </w:pPr>
      <w:r w:rsidRPr="00482242">
        <w:rPr>
          <w:rFonts w:cs="Times New Roman"/>
          <w:sz w:val="64"/>
          <w:szCs w:val="64"/>
        </w:rPr>
        <w:t>Florida State University</w:t>
      </w:r>
    </w:p>
    <w:p w14:paraId="03D0D58A" w14:textId="77777777" w:rsidR="001A23C8" w:rsidRPr="00482242" w:rsidRDefault="001A23C8" w:rsidP="00A7310D">
      <w:pPr>
        <w:spacing w:after="0"/>
        <w:jc w:val="center"/>
        <w:rPr>
          <w:rFonts w:cs="Times New Roman"/>
          <w:szCs w:val="64"/>
        </w:rPr>
      </w:pPr>
    </w:p>
    <w:p w14:paraId="7D9CBFC2" w14:textId="77777777" w:rsidR="00A7310D" w:rsidRPr="00905945" w:rsidRDefault="00A7310D" w:rsidP="00A7310D">
      <w:pPr>
        <w:spacing w:after="0"/>
        <w:jc w:val="center"/>
        <w:rPr>
          <w:rFonts w:cs="Times New Roman"/>
          <w:sz w:val="32"/>
          <w:szCs w:val="32"/>
        </w:rPr>
      </w:pPr>
      <w:r w:rsidRPr="00905945">
        <w:rPr>
          <w:rFonts w:cs="Times New Roman"/>
          <w:sz w:val="32"/>
          <w:szCs w:val="32"/>
        </w:rPr>
        <w:t xml:space="preserve">Department of Educational Psychology and Learning Systems </w:t>
      </w:r>
    </w:p>
    <w:p w14:paraId="01757143" w14:textId="77777777" w:rsidR="00795580" w:rsidRPr="00905945" w:rsidRDefault="00795580" w:rsidP="00A7310D">
      <w:pPr>
        <w:spacing w:after="0"/>
        <w:jc w:val="center"/>
        <w:rPr>
          <w:rFonts w:cs="Times New Roman"/>
          <w:sz w:val="32"/>
          <w:szCs w:val="32"/>
        </w:rPr>
      </w:pPr>
    </w:p>
    <w:p w14:paraId="1186CD84" w14:textId="65BFB43A" w:rsidR="00795580" w:rsidRPr="00905945" w:rsidRDefault="00905945" w:rsidP="00A7310D">
      <w:pPr>
        <w:spacing w:after="0"/>
        <w:jc w:val="center"/>
        <w:rPr>
          <w:rFonts w:cs="Times New Roman"/>
          <w:sz w:val="32"/>
          <w:szCs w:val="32"/>
        </w:rPr>
      </w:pPr>
      <w:r w:rsidRPr="00905945">
        <w:rPr>
          <w:rFonts w:cs="Times New Roman"/>
          <w:sz w:val="32"/>
          <w:szCs w:val="32"/>
        </w:rPr>
        <w:t xml:space="preserve">Anne Spencer Daves </w:t>
      </w:r>
      <w:r w:rsidR="00795580" w:rsidRPr="00905945">
        <w:rPr>
          <w:rFonts w:cs="Times New Roman"/>
          <w:sz w:val="32"/>
          <w:szCs w:val="32"/>
        </w:rPr>
        <w:t>College of Education</w:t>
      </w:r>
      <w:r w:rsidR="008E5CC9" w:rsidRPr="00905945">
        <w:rPr>
          <w:rFonts w:cs="Times New Roman"/>
          <w:sz w:val="32"/>
          <w:szCs w:val="32"/>
        </w:rPr>
        <w:t>, Health, and Human Sciences</w:t>
      </w:r>
    </w:p>
    <w:p w14:paraId="7B8700F1" w14:textId="77777777" w:rsidR="000C6DF2" w:rsidRPr="00905945" w:rsidRDefault="000C6DF2" w:rsidP="00002185">
      <w:pPr>
        <w:spacing w:after="0" w:line="240" w:lineRule="auto"/>
        <w:rPr>
          <w:rFonts w:cs="Times New Roman"/>
          <w:sz w:val="32"/>
          <w:szCs w:val="32"/>
        </w:rPr>
      </w:pPr>
    </w:p>
    <w:p w14:paraId="053C078A" w14:textId="5BBA5722" w:rsidR="000C6DF2" w:rsidRPr="00905945" w:rsidRDefault="00334C7A" w:rsidP="006B5DF4">
      <w:pPr>
        <w:spacing w:after="0" w:line="240" w:lineRule="auto"/>
        <w:jc w:val="center"/>
        <w:rPr>
          <w:rFonts w:cs="Times New Roman"/>
          <w:sz w:val="32"/>
          <w:szCs w:val="32"/>
        </w:rPr>
      </w:pPr>
      <w:r>
        <w:rPr>
          <w:rFonts w:cs="Times New Roman"/>
          <w:sz w:val="32"/>
          <w:szCs w:val="32"/>
        </w:rPr>
        <w:t>July 21</w:t>
      </w:r>
      <w:r w:rsidR="00905945">
        <w:rPr>
          <w:rFonts w:cs="Times New Roman"/>
          <w:sz w:val="32"/>
          <w:szCs w:val="32"/>
        </w:rPr>
        <w:t xml:space="preserve">, </w:t>
      </w:r>
      <w:r w:rsidR="00874EC1">
        <w:rPr>
          <w:rFonts w:cs="Times New Roman"/>
          <w:sz w:val="32"/>
          <w:szCs w:val="32"/>
        </w:rPr>
        <w:t>2026</w:t>
      </w:r>
    </w:p>
    <w:p w14:paraId="6AF9FD3E" w14:textId="77777777" w:rsidR="006B5DF4" w:rsidRPr="00905945" w:rsidRDefault="006B5DF4" w:rsidP="000C6DF2">
      <w:pPr>
        <w:spacing w:after="0" w:line="240" w:lineRule="auto"/>
        <w:rPr>
          <w:rFonts w:cs="Times New Roman"/>
          <w:b/>
          <w:sz w:val="32"/>
          <w:szCs w:val="32"/>
          <w:u w:val="single"/>
        </w:rPr>
      </w:pPr>
    </w:p>
    <w:p w14:paraId="137511A3" w14:textId="77777777" w:rsidR="000C6DF2" w:rsidRPr="00905945" w:rsidRDefault="000C6DF2" w:rsidP="000C6DF2">
      <w:pPr>
        <w:spacing w:after="0" w:line="240" w:lineRule="auto"/>
        <w:rPr>
          <w:rFonts w:cs="Times New Roman"/>
          <w:b/>
          <w:sz w:val="32"/>
          <w:szCs w:val="32"/>
          <w:u w:val="single"/>
        </w:rPr>
      </w:pPr>
      <w:r w:rsidRPr="00905945">
        <w:rPr>
          <w:rFonts w:cs="Times New Roman"/>
          <w:b/>
          <w:sz w:val="32"/>
          <w:szCs w:val="32"/>
          <w:u w:val="single"/>
        </w:rPr>
        <w:t>Program Faculty</w:t>
      </w:r>
    </w:p>
    <w:p w14:paraId="208268AE" w14:textId="7955EB0A" w:rsidR="00013098" w:rsidRPr="00905945" w:rsidRDefault="00013098" w:rsidP="00754220">
      <w:pPr>
        <w:spacing w:after="0" w:line="240" w:lineRule="auto"/>
        <w:rPr>
          <w:rFonts w:cs="Times New Roman"/>
          <w:sz w:val="32"/>
          <w:szCs w:val="32"/>
        </w:rPr>
      </w:pPr>
      <w:r w:rsidRPr="00905945">
        <w:rPr>
          <w:rFonts w:cs="Times New Roman"/>
          <w:sz w:val="32"/>
          <w:szCs w:val="32"/>
        </w:rPr>
        <w:t>Brady DeCouto, Ph.D.</w:t>
      </w:r>
    </w:p>
    <w:p w14:paraId="5EAA47A9" w14:textId="55831325" w:rsidR="00754220" w:rsidRPr="008E45F9" w:rsidRDefault="00754220" w:rsidP="00754220">
      <w:pPr>
        <w:spacing w:after="0" w:line="240" w:lineRule="auto"/>
        <w:rPr>
          <w:rFonts w:cs="Times New Roman"/>
          <w:sz w:val="32"/>
          <w:szCs w:val="32"/>
          <w:lang w:val="pt-BR"/>
        </w:rPr>
      </w:pPr>
      <w:r w:rsidRPr="008E45F9">
        <w:rPr>
          <w:rFonts w:cs="Times New Roman"/>
          <w:sz w:val="32"/>
          <w:szCs w:val="32"/>
          <w:lang w:val="pt-BR"/>
        </w:rPr>
        <w:t>David Eccles, Ph.D. (</w:t>
      </w:r>
      <w:proofErr w:type="spellStart"/>
      <w:r w:rsidR="00893E6F" w:rsidRPr="008E45F9">
        <w:rPr>
          <w:rFonts w:cs="Times New Roman"/>
          <w:sz w:val="32"/>
          <w:szCs w:val="32"/>
          <w:lang w:val="pt-BR"/>
        </w:rPr>
        <w:t>Program</w:t>
      </w:r>
      <w:proofErr w:type="spellEnd"/>
      <w:r w:rsidRPr="008E45F9">
        <w:rPr>
          <w:rFonts w:cs="Times New Roman"/>
          <w:sz w:val="32"/>
          <w:szCs w:val="32"/>
          <w:lang w:val="pt-BR"/>
        </w:rPr>
        <w:t xml:space="preserve"> </w:t>
      </w:r>
      <w:proofErr w:type="spellStart"/>
      <w:r w:rsidR="000F0C11" w:rsidRPr="008E45F9">
        <w:rPr>
          <w:rFonts w:cs="Times New Roman"/>
          <w:sz w:val="32"/>
          <w:szCs w:val="32"/>
          <w:lang w:val="pt-BR"/>
        </w:rPr>
        <w:t>Director</w:t>
      </w:r>
      <w:proofErr w:type="spellEnd"/>
      <w:r w:rsidRPr="008E45F9">
        <w:rPr>
          <w:rFonts w:cs="Times New Roman"/>
          <w:sz w:val="32"/>
          <w:szCs w:val="32"/>
          <w:lang w:val="pt-BR"/>
        </w:rPr>
        <w:t>)</w:t>
      </w:r>
    </w:p>
    <w:p w14:paraId="3DEC880C" w14:textId="2CDA0850" w:rsidR="004E226F" w:rsidRDefault="000926E2" w:rsidP="000926E2">
      <w:pPr>
        <w:spacing w:after="0" w:line="240" w:lineRule="auto"/>
        <w:rPr>
          <w:rFonts w:cs="Times New Roman"/>
          <w:sz w:val="32"/>
          <w:szCs w:val="32"/>
        </w:rPr>
      </w:pPr>
      <w:r w:rsidRPr="00905945">
        <w:rPr>
          <w:rFonts w:cs="Times New Roman"/>
          <w:sz w:val="32"/>
          <w:szCs w:val="32"/>
        </w:rPr>
        <w:t>Bob Eklund, Ph.D.</w:t>
      </w:r>
    </w:p>
    <w:p w14:paraId="549D65C4" w14:textId="3C748538" w:rsidR="004E226F" w:rsidRPr="00905945" w:rsidRDefault="004E226F" w:rsidP="000926E2">
      <w:pPr>
        <w:spacing w:after="0" w:line="240" w:lineRule="auto"/>
        <w:rPr>
          <w:rFonts w:cs="Times New Roman"/>
          <w:sz w:val="32"/>
          <w:szCs w:val="32"/>
        </w:rPr>
      </w:pPr>
      <w:r>
        <w:rPr>
          <w:rFonts w:cs="Times New Roman"/>
          <w:sz w:val="32"/>
          <w:szCs w:val="32"/>
        </w:rPr>
        <w:t>Sam Fonder</w:t>
      </w:r>
      <w:r w:rsidR="0033351B">
        <w:rPr>
          <w:rFonts w:cs="Times New Roman"/>
          <w:sz w:val="32"/>
          <w:szCs w:val="32"/>
        </w:rPr>
        <w:t>, Ph.D.</w:t>
      </w:r>
    </w:p>
    <w:p w14:paraId="273496A8" w14:textId="5444149E" w:rsidR="00893E6F" w:rsidRPr="00905945" w:rsidRDefault="00C853EC" w:rsidP="000926E2">
      <w:pPr>
        <w:spacing w:after="0" w:line="240" w:lineRule="auto"/>
        <w:rPr>
          <w:rFonts w:cs="Times New Roman"/>
          <w:sz w:val="32"/>
          <w:szCs w:val="32"/>
        </w:rPr>
      </w:pPr>
      <w:r w:rsidRPr="00905945">
        <w:rPr>
          <w:rFonts w:cs="Times New Roman"/>
          <w:sz w:val="32"/>
          <w:szCs w:val="32"/>
        </w:rPr>
        <w:t>Brian Foster</w:t>
      </w:r>
      <w:r w:rsidR="00893E6F" w:rsidRPr="00905945">
        <w:rPr>
          <w:rFonts w:cs="Times New Roman"/>
          <w:sz w:val="32"/>
          <w:szCs w:val="32"/>
        </w:rPr>
        <w:t>, Ph.D.</w:t>
      </w:r>
    </w:p>
    <w:p w14:paraId="220CAF22" w14:textId="77777777" w:rsidR="00852C94" w:rsidRPr="00905945" w:rsidRDefault="00852C94" w:rsidP="00266639">
      <w:pPr>
        <w:spacing w:after="0" w:line="240" w:lineRule="auto"/>
        <w:rPr>
          <w:rFonts w:cs="Times New Roman"/>
          <w:sz w:val="32"/>
          <w:szCs w:val="32"/>
        </w:rPr>
      </w:pPr>
    </w:p>
    <w:p w14:paraId="5BA779A6" w14:textId="77777777" w:rsidR="00852C94" w:rsidRPr="00905945" w:rsidRDefault="00852C94" w:rsidP="00266639">
      <w:pPr>
        <w:spacing w:after="0" w:line="240" w:lineRule="auto"/>
        <w:rPr>
          <w:rFonts w:cs="Times New Roman"/>
          <w:b/>
          <w:sz w:val="32"/>
          <w:szCs w:val="32"/>
          <w:u w:val="single"/>
        </w:rPr>
      </w:pPr>
      <w:r w:rsidRPr="00905945">
        <w:rPr>
          <w:rFonts w:cs="Times New Roman"/>
          <w:b/>
          <w:sz w:val="32"/>
          <w:szCs w:val="32"/>
          <w:u w:val="single"/>
        </w:rPr>
        <w:t>Support Staff</w:t>
      </w:r>
    </w:p>
    <w:p w14:paraId="4DF4B37F" w14:textId="5E472C29" w:rsidR="00BE72CD" w:rsidRPr="00905945" w:rsidRDefault="0061776F" w:rsidP="00BB03A7">
      <w:pPr>
        <w:rPr>
          <w:rFonts w:cs="Times New Roman"/>
          <w:sz w:val="32"/>
          <w:szCs w:val="32"/>
        </w:rPr>
      </w:pPr>
      <w:bookmarkStart w:id="0" w:name="_Toc301719161"/>
      <w:bookmarkStart w:id="1" w:name="_Toc301719156"/>
      <w:r>
        <w:rPr>
          <w:rFonts w:cs="Times New Roman"/>
          <w:sz w:val="32"/>
          <w:szCs w:val="32"/>
        </w:rPr>
        <w:t>Tina Johnson</w:t>
      </w:r>
    </w:p>
    <w:p w14:paraId="77E49A2E" w14:textId="77777777" w:rsidR="00BB03A7" w:rsidRPr="00482242" w:rsidRDefault="00BB03A7" w:rsidP="00BB03A7">
      <w:pPr>
        <w:pStyle w:val="Heading1"/>
        <w:spacing w:before="0" w:line="240" w:lineRule="auto"/>
        <w:rPr>
          <w:rFonts w:ascii="Times New Roman" w:hAnsi="Times New Roman"/>
          <w:lang w:val="en-US"/>
        </w:rPr>
      </w:pPr>
      <w:bookmarkStart w:id="2" w:name="_Toc522087228"/>
      <w:r w:rsidRPr="00482242">
        <w:rPr>
          <w:rFonts w:ascii="Times New Roman" w:hAnsi="Times New Roman"/>
          <w:lang w:val="en-US"/>
        </w:rPr>
        <w:lastRenderedPageBreak/>
        <w:t>Table of Contents</w:t>
      </w:r>
      <w:bookmarkEnd w:id="0"/>
      <w:bookmarkEnd w:id="2"/>
    </w:p>
    <w:p w14:paraId="17FBDE55" w14:textId="0D73D482" w:rsidR="002E5ED1" w:rsidRPr="00482242" w:rsidRDefault="00BB03A7">
      <w:pPr>
        <w:pStyle w:val="TOC1"/>
        <w:tabs>
          <w:tab w:val="right" w:leader="dot" w:pos="9350"/>
        </w:tabs>
        <w:rPr>
          <w:rFonts w:eastAsia="Times New Roman" w:cs="Times New Roman"/>
          <w:b w:val="0"/>
          <w:bCs w:val="0"/>
          <w:noProof/>
        </w:rPr>
      </w:pPr>
      <w:r w:rsidRPr="00482242">
        <w:rPr>
          <w:rFonts w:ascii="Times New Roman" w:hAnsi="Times New Roman" w:cs="Times New Roman"/>
          <w:b w:val="0"/>
          <w:bCs w:val="0"/>
          <w:sz w:val="20"/>
          <w:szCs w:val="20"/>
        </w:rPr>
        <w:fldChar w:fldCharType="begin"/>
      </w:r>
      <w:r w:rsidRPr="00482242">
        <w:rPr>
          <w:rFonts w:ascii="Times New Roman" w:hAnsi="Times New Roman" w:cs="Times New Roman"/>
          <w:sz w:val="20"/>
          <w:szCs w:val="20"/>
        </w:rPr>
        <w:instrText xml:space="preserve"> TOC \o "1-3" \h \z \u </w:instrText>
      </w:r>
      <w:r w:rsidRPr="00482242">
        <w:rPr>
          <w:rFonts w:ascii="Times New Roman" w:hAnsi="Times New Roman" w:cs="Times New Roman"/>
          <w:b w:val="0"/>
          <w:bCs w:val="0"/>
          <w:sz w:val="20"/>
          <w:szCs w:val="20"/>
        </w:rPr>
        <w:fldChar w:fldCharType="separate"/>
      </w:r>
      <w:hyperlink w:anchor="_Toc522087228" w:history="1">
        <w:r w:rsidR="002E5ED1" w:rsidRPr="00482242">
          <w:rPr>
            <w:rStyle w:val="Hyperlink"/>
            <w:rFonts w:ascii="Times New Roman" w:hAnsi="Times New Roman"/>
            <w:noProof/>
          </w:rPr>
          <w:t>Table of Contents</w:t>
        </w:r>
        <w:r w:rsidR="002E5ED1" w:rsidRPr="00482242">
          <w:rPr>
            <w:noProof/>
            <w:webHidden/>
          </w:rPr>
          <w:tab/>
        </w:r>
        <w:r w:rsidR="002E5ED1" w:rsidRPr="00482242">
          <w:rPr>
            <w:noProof/>
            <w:webHidden/>
          </w:rPr>
          <w:fldChar w:fldCharType="begin"/>
        </w:r>
        <w:r w:rsidR="002E5ED1" w:rsidRPr="00482242">
          <w:rPr>
            <w:noProof/>
            <w:webHidden/>
          </w:rPr>
          <w:instrText xml:space="preserve"> PAGEREF _Toc522087228 \h </w:instrText>
        </w:r>
        <w:r w:rsidR="002E5ED1" w:rsidRPr="00482242">
          <w:rPr>
            <w:noProof/>
            <w:webHidden/>
          </w:rPr>
        </w:r>
        <w:r w:rsidR="002E5ED1" w:rsidRPr="00482242">
          <w:rPr>
            <w:noProof/>
            <w:webHidden/>
          </w:rPr>
          <w:fldChar w:fldCharType="separate"/>
        </w:r>
        <w:r w:rsidR="00B461F3">
          <w:rPr>
            <w:noProof/>
            <w:webHidden/>
          </w:rPr>
          <w:t>2</w:t>
        </w:r>
        <w:r w:rsidR="002E5ED1" w:rsidRPr="00482242">
          <w:rPr>
            <w:noProof/>
            <w:webHidden/>
          </w:rPr>
          <w:fldChar w:fldCharType="end"/>
        </w:r>
      </w:hyperlink>
    </w:p>
    <w:p w14:paraId="348D3407" w14:textId="7D9D63FD" w:rsidR="002E5ED1" w:rsidRPr="00482242" w:rsidRDefault="002E5ED1">
      <w:pPr>
        <w:pStyle w:val="TOC1"/>
        <w:tabs>
          <w:tab w:val="right" w:leader="dot" w:pos="9350"/>
        </w:tabs>
        <w:rPr>
          <w:rFonts w:eastAsia="Times New Roman" w:cs="Times New Roman"/>
          <w:b w:val="0"/>
          <w:bCs w:val="0"/>
          <w:noProof/>
        </w:rPr>
      </w:pPr>
      <w:hyperlink w:anchor="_Toc522087229" w:history="1">
        <w:r w:rsidRPr="00482242">
          <w:rPr>
            <w:rStyle w:val="Hyperlink"/>
            <w:rFonts w:ascii="Times New Roman" w:hAnsi="Times New Roman"/>
            <w:noProof/>
          </w:rPr>
          <w:t>Important Information</w:t>
        </w:r>
        <w:r w:rsidRPr="00482242">
          <w:rPr>
            <w:noProof/>
            <w:webHidden/>
          </w:rPr>
          <w:tab/>
        </w:r>
        <w:r w:rsidRPr="00482242">
          <w:rPr>
            <w:noProof/>
            <w:webHidden/>
          </w:rPr>
          <w:fldChar w:fldCharType="begin"/>
        </w:r>
        <w:r w:rsidRPr="00482242">
          <w:rPr>
            <w:noProof/>
            <w:webHidden/>
          </w:rPr>
          <w:instrText xml:space="preserve"> PAGEREF _Toc522087229 \h </w:instrText>
        </w:r>
        <w:r w:rsidRPr="00482242">
          <w:rPr>
            <w:noProof/>
            <w:webHidden/>
          </w:rPr>
        </w:r>
        <w:r w:rsidRPr="00482242">
          <w:rPr>
            <w:noProof/>
            <w:webHidden/>
          </w:rPr>
          <w:fldChar w:fldCharType="separate"/>
        </w:r>
        <w:r w:rsidR="00B461F3">
          <w:rPr>
            <w:noProof/>
            <w:webHidden/>
          </w:rPr>
          <w:t>4</w:t>
        </w:r>
        <w:r w:rsidRPr="00482242">
          <w:rPr>
            <w:noProof/>
            <w:webHidden/>
          </w:rPr>
          <w:fldChar w:fldCharType="end"/>
        </w:r>
      </w:hyperlink>
    </w:p>
    <w:p w14:paraId="2811BF85" w14:textId="0CEEA29F" w:rsidR="002E5ED1" w:rsidRPr="00482242" w:rsidRDefault="002E5ED1">
      <w:pPr>
        <w:pStyle w:val="TOC2"/>
        <w:tabs>
          <w:tab w:val="right" w:leader="dot" w:pos="9350"/>
        </w:tabs>
        <w:rPr>
          <w:rFonts w:eastAsia="Times New Roman" w:cs="Times New Roman"/>
          <w:b w:val="0"/>
          <w:bCs w:val="0"/>
          <w:noProof/>
          <w:sz w:val="24"/>
          <w:szCs w:val="24"/>
        </w:rPr>
      </w:pPr>
      <w:hyperlink w:anchor="_Toc522087230" w:history="1">
        <w:r w:rsidRPr="00482242">
          <w:rPr>
            <w:rStyle w:val="Hyperlink"/>
            <w:noProof/>
          </w:rPr>
          <w:t>Important Notice</w:t>
        </w:r>
        <w:r w:rsidRPr="00482242">
          <w:rPr>
            <w:noProof/>
            <w:webHidden/>
          </w:rPr>
          <w:tab/>
        </w:r>
      </w:hyperlink>
    </w:p>
    <w:p w14:paraId="4BED1606" w14:textId="1DED47B6" w:rsidR="002E5ED1" w:rsidRPr="00482242" w:rsidRDefault="002E5ED1">
      <w:pPr>
        <w:pStyle w:val="TOC2"/>
        <w:tabs>
          <w:tab w:val="right" w:leader="dot" w:pos="9350"/>
        </w:tabs>
        <w:rPr>
          <w:rFonts w:eastAsia="Times New Roman" w:cs="Times New Roman"/>
          <w:b w:val="0"/>
          <w:bCs w:val="0"/>
          <w:noProof/>
          <w:sz w:val="24"/>
          <w:szCs w:val="24"/>
        </w:rPr>
      </w:pPr>
      <w:hyperlink w:anchor="_Toc522087231" w:history="1">
        <w:r w:rsidRPr="00482242">
          <w:rPr>
            <w:rStyle w:val="Hyperlink"/>
            <w:noProof/>
          </w:rPr>
          <w:t xml:space="preserve">Some General Lifelines for All Graduate Students in </w:t>
        </w:r>
        <w:r w:rsidR="00281359">
          <w:rPr>
            <w:rStyle w:val="Hyperlink"/>
            <w:noProof/>
          </w:rPr>
          <w:t>Anne’s College</w:t>
        </w:r>
        <w:r w:rsidRPr="00482242">
          <w:rPr>
            <w:noProof/>
            <w:webHidden/>
          </w:rPr>
          <w:tab/>
        </w:r>
      </w:hyperlink>
    </w:p>
    <w:p w14:paraId="6172D3AC" w14:textId="6C77DFAB" w:rsidR="002E5ED1" w:rsidRPr="00482242" w:rsidRDefault="002E5ED1">
      <w:pPr>
        <w:pStyle w:val="TOC2"/>
        <w:tabs>
          <w:tab w:val="right" w:leader="dot" w:pos="9350"/>
        </w:tabs>
        <w:rPr>
          <w:rFonts w:eastAsia="Times New Roman" w:cs="Times New Roman"/>
          <w:b w:val="0"/>
          <w:bCs w:val="0"/>
          <w:noProof/>
          <w:sz w:val="24"/>
          <w:szCs w:val="24"/>
        </w:rPr>
      </w:pPr>
      <w:hyperlink w:anchor="_Toc522087232" w:history="1">
        <w:r w:rsidRPr="00482242">
          <w:rPr>
            <w:rStyle w:val="Hyperlink"/>
            <w:noProof/>
          </w:rPr>
          <w:t>Forms Always Seem to be Changing</w:t>
        </w:r>
        <w:r w:rsidRPr="00482242">
          <w:rPr>
            <w:noProof/>
            <w:webHidden/>
          </w:rPr>
          <w:tab/>
        </w:r>
      </w:hyperlink>
    </w:p>
    <w:p w14:paraId="0D2F521E" w14:textId="3E775AC4" w:rsidR="002E5ED1" w:rsidRPr="00482242" w:rsidRDefault="002E5ED1">
      <w:pPr>
        <w:pStyle w:val="TOC2"/>
        <w:tabs>
          <w:tab w:val="right" w:leader="dot" w:pos="9350"/>
        </w:tabs>
        <w:rPr>
          <w:rFonts w:eastAsia="Times New Roman" w:cs="Times New Roman"/>
          <w:b w:val="0"/>
          <w:bCs w:val="0"/>
          <w:noProof/>
          <w:sz w:val="24"/>
          <w:szCs w:val="24"/>
        </w:rPr>
      </w:pPr>
      <w:hyperlink w:anchor="_Toc522087233" w:history="1">
        <w:r w:rsidRPr="00482242">
          <w:rPr>
            <w:rStyle w:val="Hyperlink"/>
            <w:noProof/>
          </w:rPr>
          <w:t>Passing Exams</w:t>
        </w:r>
        <w:r w:rsidRPr="00482242">
          <w:rPr>
            <w:noProof/>
            <w:webHidden/>
          </w:rPr>
          <w:tab/>
        </w:r>
      </w:hyperlink>
    </w:p>
    <w:p w14:paraId="6B6DFA33" w14:textId="0AB5912F" w:rsidR="002E5ED1" w:rsidRPr="00482242" w:rsidRDefault="002E5ED1">
      <w:pPr>
        <w:pStyle w:val="TOC2"/>
        <w:tabs>
          <w:tab w:val="right" w:leader="dot" w:pos="9350"/>
        </w:tabs>
        <w:rPr>
          <w:rFonts w:eastAsia="Times New Roman" w:cs="Times New Roman"/>
          <w:b w:val="0"/>
          <w:bCs w:val="0"/>
          <w:noProof/>
          <w:sz w:val="24"/>
          <w:szCs w:val="24"/>
        </w:rPr>
      </w:pPr>
      <w:hyperlink w:anchor="_Toc522087234" w:history="1">
        <w:r w:rsidRPr="00482242">
          <w:rPr>
            <w:rStyle w:val="Hyperlink"/>
            <w:noProof/>
          </w:rPr>
          <w:t>Human Subjects Committee Approval Required</w:t>
        </w:r>
        <w:r w:rsidRPr="00482242">
          <w:rPr>
            <w:noProof/>
            <w:webHidden/>
          </w:rPr>
          <w:tab/>
        </w:r>
      </w:hyperlink>
    </w:p>
    <w:p w14:paraId="7524644B" w14:textId="032C3140" w:rsidR="002E5ED1" w:rsidRPr="00482242" w:rsidRDefault="002E5ED1">
      <w:pPr>
        <w:pStyle w:val="TOC2"/>
        <w:tabs>
          <w:tab w:val="right" w:leader="dot" w:pos="9350"/>
        </w:tabs>
        <w:rPr>
          <w:rFonts w:eastAsia="Times New Roman" w:cs="Times New Roman"/>
          <w:b w:val="0"/>
          <w:bCs w:val="0"/>
          <w:noProof/>
          <w:sz w:val="24"/>
          <w:szCs w:val="24"/>
        </w:rPr>
      </w:pPr>
      <w:hyperlink w:anchor="_Toc522087235" w:history="1">
        <w:r w:rsidRPr="00482242">
          <w:rPr>
            <w:rStyle w:val="Hyperlink"/>
            <w:noProof/>
          </w:rPr>
          <w:t>Academic Standing</w:t>
        </w:r>
        <w:r w:rsidRPr="00482242">
          <w:rPr>
            <w:noProof/>
            <w:webHidden/>
          </w:rPr>
          <w:tab/>
        </w:r>
      </w:hyperlink>
    </w:p>
    <w:p w14:paraId="1028957F" w14:textId="70B7EE3D" w:rsidR="002E5ED1" w:rsidRPr="00482242" w:rsidRDefault="002E5ED1">
      <w:pPr>
        <w:pStyle w:val="TOC2"/>
        <w:tabs>
          <w:tab w:val="right" w:leader="dot" w:pos="9350"/>
        </w:tabs>
        <w:rPr>
          <w:rFonts w:eastAsia="Times New Roman" w:cs="Times New Roman"/>
          <w:b w:val="0"/>
          <w:bCs w:val="0"/>
          <w:noProof/>
          <w:sz w:val="24"/>
          <w:szCs w:val="24"/>
        </w:rPr>
      </w:pPr>
      <w:hyperlink w:anchor="_Toc522087236" w:history="1">
        <w:r w:rsidRPr="00482242">
          <w:rPr>
            <w:rStyle w:val="Hyperlink"/>
            <w:noProof/>
          </w:rPr>
          <w:t>FAQs FSU Sport Psychology Program</w:t>
        </w:r>
        <w:r w:rsidRPr="00482242">
          <w:rPr>
            <w:noProof/>
            <w:webHidden/>
          </w:rPr>
          <w:tab/>
        </w:r>
      </w:hyperlink>
    </w:p>
    <w:p w14:paraId="7FFBF389" w14:textId="21CFC2F6" w:rsidR="002E5ED1" w:rsidRPr="00482242" w:rsidRDefault="002E5ED1">
      <w:pPr>
        <w:pStyle w:val="TOC2"/>
        <w:tabs>
          <w:tab w:val="right" w:leader="dot" w:pos="9350"/>
        </w:tabs>
        <w:rPr>
          <w:rFonts w:eastAsia="Times New Roman" w:cs="Times New Roman"/>
          <w:b w:val="0"/>
          <w:bCs w:val="0"/>
          <w:noProof/>
          <w:sz w:val="24"/>
          <w:szCs w:val="24"/>
        </w:rPr>
      </w:pPr>
      <w:hyperlink w:anchor="_Toc522087237" w:history="1">
        <w:r w:rsidRPr="00482242">
          <w:rPr>
            <w:rStyle w:val="Hyperlink"/>
            <w:noProof/>
          </w:rPr>
          <w:t xml:space="preserve">Sport Psychology Courses Offered </w:t>
        </w:r>
        <w:r w:rsidR="00773CBD">
          <w:rPr>
            <w:rStyle w:val="Hyperlink"/>
            <w:noProof/>
          </w:rPr>
          <w:t>Fall 202</w:t>
        </w:r>
        <w:r w:rsidR="004B571F">
          <w:rPr>
            <w:rStyle w:val="Hyperlink"/>
            <w:noProof/>
          </w:rPr>
          <w:t>5</w:t>
        </w:r>
        <w:r w:rsidR="00773CBD">
          <w:rPr>
            <w:rStyle w:val="Hyperlink"/>
            <w:noProof/>
          </w:rPr>
          <w:t xml:space="preserve"> – S</w:t>
        </w:r>
        <w:r w:rsidR="008E5CC9">
          <w:rPr>
            <w:rStyle w:val="Hyperlink"/>
            <w:noProof/>
          </w:rPr>
          <w:t>ummer</w:t>
        </w:r>
        <w:r w:rsidR="00773CBD">
          <w:rPr>
            <w:rStyle w:val="Hyperlink"/>
            <w:noProof/>
          </w:rPr>
          <w:t xml:space="preserve"> 202</w:t>
        </w:r>
        <w:r w:rsidR="004B571F">
          <w:rPr>
            <w:rStyle w:val="Hyperlink"/>
            <w:noProof/>
          </w:rPr>
          <w:t>6</w:t>
        </w:r>
        <w:r w:rsidRPr="00482242">
          <w:rPr>
            <w:noProof/>
            <w:webHidden/>
          </w:rPr>
          <w:tab/>
        </w:r>
      </w:hyperlink>
    </w:p>
    <w:p w14:paraId="7FBADD21" w14:textId="119D54BF" w:rsidR="002E5ED1" w:rsidRPr="00482242" w:rsidRDefault="002E5ED1">
      <w:pPr>
        <w:pStyle w:val="TOC2"/>
        <w:tabs>
          <w:tab w:val="right" w:leader="dot" w:pos="9350"/>
        </w:tabs>
        <w:rPr>
          <w:rFonts w:eastAsia="Times New Roman" w:cs="Times New Roman"/>
          <w:b w:val="0"/>
          <w:bCs w:val="0"/>
          <w:noProof/>
          <w:sz w:val="24"/>
          <w:szCs w:val="24"/>
        </w:rPr>
      </w:pPr>
      <w:hyperlink w:anchor="_Toc522087238" w:history="1">
        <w:r w:rsidRPr="00482242">
          <w:rPr>
            <w:rStyle w:val="Hyperlink"/>
            <w:noProof/>
          </w:rPr>
          <w:t>M.S. and Ph.D. in Sport Psychology</w:t>
        </w:r>
        <w:r w:rsidRPr="00482242">
          <w:rPr>
            <w:noProof/>
            <w:webHidden/>
          </w:rPr>
          <w:tab/>
        </w:r>
      </w:hyperlink>
    </w:p>
    <w:p w14:paraId="3EC23FB0" w14:textId="44CD781A" w:rsidR="002E5ED1" w:rsidRPr="00482242" w:rsidRDefault="002E5ED1">
      <w:pPr>
        <w:pStyle w:val="TOC3"/>
        <w:tabs>
          <w:tab w:val="right" w:leader="dot" w:pos="9350"/>
        </w:tabs>
        <w:rPr>
          <w:rFonts w:eastAsia="Times New Roman" w:cs="Times New Roman"/>
          <w:noProof/>
          <w:sz w:val="24"/>
          <w:szCs w:val="24"/>
        </w:rPr>
      </w:pPr>
      <w:hyperlink w:anchor="_Toc522087239" w:history="1">
        <w:r w:rsidRPr="00482242">
          <w:rPr>
            <w:rStyle w:val="Hyperlink"/>
            <w:noProof/>
          </w:rPr>
          <w:t>Master’s Degree Program</w:t>
        </w:r>
        <w:r w:rsidRPr="00482242">
          <w:rPr>
            <w:noProof/>
            <w:webHidden/>
          </w:rPr>
          <w:tab/>
        </w:r>
      </w:hyperlink>
    </w:p>
    <w:p w14:paraId="3D1210CA" w14:textId="2A7E0830" w:rsidR="002E5ED1" w:rsidRPr="00482242" w:rsidRDefault="002E5ED1">
      <w:pPr>
        <w:pStyle w:val="TOC3"/>
        <w:tabs>
          <w:tab w:val="right" w:leader="dot" w:pos="9350"/>
        </w:tabs>
        <w:rPr>
          <w:rFonts w:eastAsia="Times New Roman" w:cs="Times New Roman"/>
          <w:noProof/>
          <w:sz w:val="24"/>
          <w:szCs w:val="24"/>
        </w:rPr>
      </w:pPr>
      <w:hyperlink w:anchor="_Toc522087240" w:history="1">
        <w:r w:rsidRPr="00482242">
          <w:rPr>
            <w:rStyle w:val="Hyperlink"/>
            <w:noProof/>
          </w:rPr>
          <w:t>Ph.D. Degree Program</w:t>
        </w:r>
        <w:r w:rsidRPr="00482242">
          <w:rPr>
            <w:noProof/>
            <w:webHidden/>
          </w:rPr>
          <w:tab/>
        </w:r>
      </w:hyperlink>
    </w:p>
    <w:p w14:paraId="791AE4A7" w14:textId="330C67C5" w:rsidR="002E5ED1" w:rsidRPr="00482242" w:rsidRDefault="002E5ED1">
      <w:pPr>
        <w:pStyle w:val="TOC1"/>
        <w:tabs>
          <w:tab w:val="right" w:leader="dot" w:pos="9350"/>
        </w:tabs>
        <w:rPr>
          <w:rFonts w:eastAsia="Times New Roman" w:cs="Times New Roman"/>
          <w:b w:val="0"/>
          <w:bCs w:val="0"/>
          <w:noProof/>
        </w:rPr>
      </w:pPr>
      <w:hyperlink w:anchor="_Toc522087241" w:history="1">
        <w:r w:rsidRPr="00482242">
          <w:rPr>
            <w:rStyle w:val="Hyperlink"/>
            <w:rFonts w:ascii="Times New Roman" w:hAnsi="Times New Roman"/>
            <w:noProof/>
          </w:rPr>
          <w:t>Helpful Hints for Your First Semester</w:t>
        </w:r>
        <w:r w:rsidRPr="00482242">
          <w:rPr>
            <w:noProof/>
            <w:webHidden/>
          </w:rPr>
          <w:tab/>
        </w:r>
        <w:r w:rsidR="0053647C">
          <w:rPr>
            <w:noProof/>
            <w:webHidden/>
          </w:rPr>
          <w:t>8</w:t>
        </w:r>
      </w:hyperlink>
    </w:p>
    <w:p w14:paraId="17C2E19E" w14:textId="7703F699" w:rsidR="002E5ED1" w:rsidRPr="00482242" w:rsidRDefault="002E5ED1">
      <w:pPr>
        <w:pStyle w:val="TOC1"/>
        <w:tabs>
          <w:tab w:val="right" w:leader="dot" w:pos="9350"/>
        </w:tabs>
        <w:rPr>
          <w:rFonts w:eastAsia="Times New Roman" w:cs="Times New Roman"/>
          <w:b w:val="0"/>
          <w:bCs w:val="0"/>
          <w:noProof/>
        </w:rPr>
      </w:pPr>
      <w:hyperlink w:anchor="_Toc522087242" w:history="1">
        <w:r w:rsidRPr="00482242">
          <w:rPr>
            <w:rStyle w:val="Hyperlink"/>
            <w:rFonts w:ascii="Times New Roman" w:hAnsi="Times New Roman"/>
            <w:noProof/>
          </w:rPr>
          <w:t>Master’s Program</w:t>
        </w:r>
        <w:r w:rsidRPr="00482242">
          <w:rPr>
            <w:noProof/>
            <w:webHidden/>
          </w:rPr>
          <w:tab/>
        </w:r>
      </w:hyperlink>
      <w:r w:rsidR="0053647C">
        <w:t>9</w:t>
      </w:r>
    </w:p>
    <w:p w14:paraId="2A56231F" w14:textId="011B72EF" w:rsidR="002E5ED1" w:rsidRPr="00482242" w:rsidRDefault="002E5ED1">
      <w:pPr>
        <w:pStyle w:val="TOC2"/>
        <w:tabs>
          <w:tab w:val="right" w:leader="dot" w:pos="9350"/>
        </w:tabs>
        <w:rPr>
          <w:rFonts w:eastAsia="Times New Roman" w:cs="Times New Roman"/>
          <w:b w:val="0"/>
          <w:bCs w:val="0"/>
          <w:noProof/>
          <w:sz w:val="24"/>
          <w:szCs w:val="24"/>
        </w:rPr>
      </w:pPr>
      <w:hyperlink w:anchor="_Toc522087243" w:history="1">
        <w:r w:rsidRPr="00482242">
          <w:rPr>
            <w:rStyle w:val="Hyperlink"/>
            <w:noProof/>
          </w:rPr>
          <w:t>Program Type</w:t>
        </w:r>
        <w:r w:rsidRPr="00482242">
          <w:rPr>
            <w:noProof/>
            <w:webHidden/>
          </w:rPr>
          <w:tab/>
        </w:r>
      </w:hyperlink>
    </w:p>
    <w:p w14:paraId="458E22FE" w14:textId="5FF566E9" w:rsidR="002E5ED1" w:rsidRPr="00482242" w:rsidRDefault="002E5ED1">
      <w:pPr>
        <w:pStyle w:val="TOC2"/>
        <w:tabs>
          <w:tab w:val="right" w:leader="dot" w:pos="9350"/>
        </w:tabs>
        <w:rPr>
          <w:rFonts w:eastAsia="Times New Roman" w:cs="Times New Roman"/>
          <w:b w:val="0"/>
          <w:bCs w:val="0"/>
          <w:noProof/>
          <w:sz w:val="24"/>
          <w:szCs w:val="24"/>
        </w:rPr>
      </w:pPr>
      <w:hyperlink w:anchor="_Toc522087244" w:history="1">
        <w:r w:rsidRPr="00482242">
          <w:rPr>
            <w:rStyle w:val="Hyperlink"/>
            <w:noProof/>
          </w:rPr>
          <w:t>Minimum Semester Hour Degree Requirements</w:t>
        </w:r>
        <w:r w:rsidRPr="00482242">
          <w:rPr>
            <w:noProof/>
            <w:webHidden/>
          </w:rPr>
          <w:tab/>
        </w:r>
      </w:hyperlink>
    </w:p>
    <w:p w14:paraId="78E15618" w14:textId="32B0480C" w:rsidR="002E5ED1" w:rsidRPr="00482242" w:rsidRDefault="002E5ED1">
      <w:pPr>
        <w:pStyle w:val="TOC2"/>
        <w:tabs>
          <w:tab w:val="right" w:leader="dot" w:pos="9350"/>
        </w:tabs>
        <w:rPr>
          <w:rFonts w:eastAsia="Times New Roman" w:cs="Times New Roman"/>
          <w:b w:val="0"/>
          <w:bCs w:val="0"/>
          <w:noProof/>
          <w:sz w:val="24"/>
          <w:szCs w:val="24"/>
        </w:rPr>
      </w:pPr>
      <w:hyperlink w:anchor="_Toc522087245" w:history="1">
        <w:r w:rsidRPr="00482242">
          <w:rPr>
            <w:rStyle w:val="Hyperlink"/>
            <w:noProof/>
          </w:rPr>
          <w:t>Program of Study</w:t>
        </w:r>
        <w:r w:rsidRPr="00482242">
          <w:rPr>
            <w:noProof/>
            <w:webHidden/>
          </w:rPr>
          <w:tab/>
        </w:r>
      </w:hyperlink>
    </w:p>
    <w:p w14:paraId="77B0BF2A" w14:textId="4259B1B4" w:rsidR="002E5ED1" w:rsidRPr="00482242" w:rsidRDefault="002E5ED1">
      <w:pPr>
        <w:pStyle w:val="TOC2"/>
        <w:tabs>
          <w:tab w:val="right" w:leader="dot" w:pos="9350"/>
        </w:tabs>
        <w:rPr>
          <w:rFonts w:eastAsia="Times New Roman" w:cs="Times New Roman"/>
          <w:b w:val="0"/>
          <w:bCs w:val="0"/>
          <w:noProof/>
          <w:sz w:val="24"/>
          <w:szCs w:val="24"/>
        </w:rPr>
      </w:pPr>
      <w:hyperlink w:anchor="_Toc522087246" w:history="1">
        <w:r w:rsidRPr="00482242">
          <w:rPr>
            <w:rStyle w:val="Hyperlink"/>
            <w:noProof/>
          </w:rPr>
          <w:t>Major Advisor and Supervisory Committee</w:t>
        </w:r>
        <w:r w:rsidRPr="00482242">
          <w:rPr>
            <w:noProof/>
            <w:webHidden/>
          </w:rPr>
          <w:tab/>
        </w:r>
      </w:hyperlink>
    </w:p>
    <w:p w14:paraId="52A2B68D" w14:textId="41C73FCB" w:rsidR="002E5ED1" w:rsidRPr="00482242" w:rsidRDefault="002E5ED1">
      <w:pPr>
        <w:pStyle w:val="TOC2"/>
        <w:tabs>
          <w:tab w:val="right" w:leader="dot" w:pos="9350"/>
        </w:tabs>
        <w:rPr>
          <w:rFonts w:eastAsia="Times New Roman" w:cs="Times New Roman"/>
          <w:b w:val="0"/>
          <w:bCs w:val="0"/>
          <w:noProof/>
          <w:sz w:val="24"/>
          <w:szCs w:val="24"/>
        </w:rPr>
      </w:pPr>
      <w:hyperlink w:anchor="_Toc522087248" w:history="1">
        <w:r w:rsidRPr="00482242">
          <w:rPr>
            <w:rStyle w:val="Hyperlink"/>
            <w:noProof/>
          </w:rPr>
          <w:t>Thesis Prospectus and Thesis</w:t>
        </w:r>
        <w:r w:rsidRPr="00482242">
          <w:rPr>
            <w:noProof/>
            <w:webHidden/>
          </w:rPr>
          <w:tab/>
        </w:r>
      </w:hyperlink>
    </w:p>
    <w:p w14:paraId="474228A6" w14:textId="2782835A" w:rsidR="002E5ED1" w:rsidRPr="00482242" w:rsidRDefault="002E5ED1">
      <w:pPr>
        <w:pStyle w:val="TOC2"/>
        <w:tabs>
          <w:tab w:val="right" w:leader="dot" w:pos="9350"/>
        </w:tabs>
        <w:rPr>
          <w:rFonts w:eastAsia="Times New Roman" w:cs="Times New Roman"/>
          <w:b w:val="0"/>
          <w:bCs w:val="0"/>
          <w:noProof/>
          <w:sz w:val="24"/>
          <w:szCs w:val="24"/>
        </w:rPr>
      </w:pPr>
      <w:hyperlink w:anchor="_Toc522087249" w:history="1">
        <w:r w:rsidRPr="00482242">
          <w:rPr>
            <w:rStyle w:val="Hyperlink"/>
            <w:noProof/>
          </w:rPr>
          <w:t>Other Information about the Thesis</w:t>
        </w:r>
        <w:r w:rsidRPr="00482242">
          <w:rPr>
            <w:noProof/>
            <w:webHidden/>
          </w:rPr>
          <w:tab/>
        </w:r>
      </w:hyperlink>
    </w:p>
    <w:p w14:paraId="501E3195" w14:textId="79C8F0E3" w:rsidR="002E5ED1" w:rsidRPr="00482242" w:rsidRDefault="002E5ED1">
      <w:pPr>
        <w:pStyle w:val="TOC2"/>
        <w:tabs>
          <w:tab w:val="right" w:leader="dot" w:pos="9350"/>
        </w:tabs>
        <w:rPr>
          <w:rFonts w:eastAsia="Times New Roman" w:cs="Times New Roman"/>
          <w:b w:val="0"/>
          <w:bCs w:val="0"/>
          <w:noProof/>
          <w:sz w:val="24"/>
          <w:szCs w:val="24"/>
        </w:rPr>
      </w:pPr>
      <w:hyperlink w:anchor="_Toc522087250" w:history="1">
        <w:r w:rsidRPr="00482242">
          <w:rPr>
            <w:rStyle w:val="Hyperlink"/>
            <w:noProof/>
          </w:rPr>
          <w:t>MS in Sport Psychology Cohort Model</w:t>
        </w:r>
        <w:r w:rsidRPr="00482242">
          <w:rPr>
            <w:noProof/>
            <w:webHidden/>
          </w:rPr>
          <w:tab/>
        </w:r>
      </w:hyperlink>
    </w:p>
    <w:p w14:paraId="316113B2" w14:textId="7C0CA9C8" w:rsidR="002E5ED1" w:rsidRPr="00482242" w:rsidRDefault="002E5ED1">
      <w:pPr>
        <w:pStyle w:val="TOC2"/>
        <w:tabs>
          <w:tab w:val="right" w:leader="dot" w:pos="9350"/>
        </w:tabs>
        <w:rPr>
          <w:rFonts w:eastAsia="Times New Roman" w:cs="Times New Roman"/>
          <w:b w:val="0"/>
          <w:bCs w:val="0"/>
          <w:noProof/>
          <w:sz w:val="24"/>
          <w:szCs w:val="24"/>
        </w:rPr>
      </w:pPr>
      <w:hyperlink w:anchor="_Toc522087251" w:history="1">
        <w:r w:rsidRPr="00482242">
          <w:rPr>
            <w:rStyle w:val="Hyperlink"/>
            <w:noProof/>
          </w:rPr>
          <w:t>Additional Courses to Consider</w:t>
        </w:r>
        <w:r w:rsidRPr="00482242">
          <w:rPr>
            <w:noProof/>
            <w:webHidden/>
          </w:rPr>
          <w:tab/>
        </w:r>
      </w:hyperlink>
    </w:p>
    <w:p w14:paraId="743D6316" w14:textId="27EA21A7" w:rsidR="002E5ED1" w:rsidRPr="00482242" w:rsidRDefault="002E5ED1">
      <w:pPr>
        <w:pStyle w:val="TOC1"/>
        <w:tabs>
          <w:tab w:val="right" w:leader="dot" w:pos="9350"/>
        </w:tabs>
        <w:rPr>
          <w:rFonts w:eastAsia="Times New Roman" w:cs="Times New Roman"/>
          <w:b w:val="0"/>
          <w:bCs w:val="0"/>
          <w:noProof/>
        </w:rPr>
      </w:pPr>
      <w:hyperlink w:anchor="_Toc522087252" w:history="1">
        <w:r w:rsidRPr="00482242">
          <w:rPr>
            <w:rStyle w:val="Hyperlink"/>
            <w:rFonts w:ascii="Times New Roman" w:hAnsi="Times New Roman"/>
            <w:noProof/>
          </w:rPr>
          <w:t>Doctoral Program</w:t>
        </w:r>
        <w:r w:rsidRPr="00482242">
          <w:rPr>
            <w:noProof/>
            <w:webHidden/>
          </w:rPr>
          <w:tab/>
        </w:r>
        <w:r w:rsidR="002A5ED8">
          <w:rPr>
            <w:noProof/>
            <w:webHidden/>
          </w:rPr>
          <w:t>1</w:t>
        </w:r>
      </w:hyperlink>
      <w:r w:rsidR="0053647C">
        <w:t>5</w:t>
      </w:r>
    </w:p>
    <w:p w14:paraId="720F3182" w14:textId="3541FE6E" w:rsidR="002E5ED1" w:rsidRPr="00482242" w:rsidRDefault="002E5ED1">
      <w:pPr>
        <w:pStyle w:val="TOC2"/>
        <w:tabs>
          <w:tab w:val="right" w:leader="dot" w:pos="9350"/>
        </w:tabs>
        <w:rPr>
          <w:rFonts w:eastAsia="Times New Roman" w:cs="Times New Roman"/>
          <w:b w:val="0"/>
          <w:bCs w:val="0"/>
          <w:noProof/>
          <w:sz w:val="24"/>
          <w:szCs w:val="24"/>
        </w:rPr>
      </w:pPr>
      <w:hyperlink w:anchor="_Toc522087253" w:history="1">
        <w:r w:rsidRPr="00482242">
          <w:rPr>
            <w:rStyle w:val="Hyperlink"/>
            <w:noProof/>
          </w:rPr>
          <w:t>Qualifying Review (i.e., Diagnostic Examination)</w:t>
        </w:r>
        <w:r w:rsidRPr="00482242">
          <w:rPr>
            <w:noProof/>
            <w:webHidden/>
          </w:rPr>
          <w:tab/>
        </w:r>
      </w:hyperlink>
    </w:p>
    <w:p w14:paraId="4BEB456E" w14:textId="5AD358A0" w:rsidR="002E5ED1" w:rsidRPr="00482242" w:rsidRDefault="002E5ED1">
      <w:pPr>
        <w:pStyle w:val="TOC2"/>
        <w:tabs>
          <w:tab w:val="right" w:leader="dot" w:pos="9350"/>
        </w:tabs>
        <w:rPr>
          <w:rFonts w:eastAsia="Times New Roman" w:cs="Times New Roman"/>
          <w:b w:val="0"/>
          <w:bCs w:val="0"/>
          <w:noProof/>
          <w:sz w:val="24"/>
          <w:szCs w:val="24"/>
        </w:rPr>
      </w:pPr>
      <w:hyperlink w:anchor="_Toc522087254" w:history="1">
        <w:r w:rsidRPr="00482242">
          <w:rPr>
            <w:rStyle w:val="Hyperlink"/>
            <w:noProof/>
          </w:rPr>
          <w:t>Thesis-Equivalent Research as Part of Qualifying Review</w:t>
        </w:r>
        <w:r w:rsidRPr="00482242">
          <w:rPr>
            <w:noProof/>
            <w:webHidden/>
          </w:rPr>
          <w:tab/>
        </w:r>
      </w:hyperlink>
    </w:p>
    <w:p w14:paraId="1BD37AE2" w14:textId="7202AF6A" w:rsidR="002E5ED1" w:rsidRPr="00482242" w:rsidRDefault="002E5ED1">
      <w:pPr>
        <w:pStyle w:val="TOC2"/>
        <w:tabs>
          <w:tab w:val="right" w:leader="dot" w:pos="9350"/>
        </w:tabs>
        <w:rPr>
          <w:rFonts w:eastAsia="Times New Roman" w:cs="Times New Roman"/>
          <w:b w:val="0"/>
          <w:bCs w:val="0"/>
          <w:noProof/>
          <w:sz w:val="24"/>
          <w:szCs w:val="24"/>
        </w:rPr>
      </w:pPr>
      <w:hyperlink w:anchor="_Toc522087255" w:history="1">
        <w:r w:rsidRPr="00482242">
          <w:rPr>
            <w:rStyle w:val="Hyperlink"/>
            <w:noProof/>
          </w:rPr>
          <w:t>Qualifying Review Evaluation Policy and Dismissal</w:t>
        </w:r>
        <w:r w:rsidRPr="00482242">
          <w:rPr>
            <w:noProof/>
            <w:webHidden/>
          </w:rPr>
          <w:tab/>
        </w:r>
      </w:hyperlink>
    </w:p>
    <w:p w14:paraId="1B1DF57D" w14:textId="4A47C97D" w:rsidR="002E5ED1" w:rsidRPr="00482242" w:rsidRDefault="002E5ED1">
      <w:pPr>
        <w:pStyle w:val="TOC2"/>
        <w:tabs>
          <w:tab w:val="right" w:leader="dot" w:pos="9350"/>
        </w:tabs>
        <w:rPr>
          <w:rFonts w:eastAsia="Times New Roman" w:cs="Times New Roman"/>
          <w:b w:val="0"/>
          <w:bCs w:val="0"/>
          <w:noProof/>
          <w:sz w:val="24"/>
          <w:szCs w:val="24"/>
        </w:rPr>
      </w:pPr>
      <w:hyperlink w:anchor="_Toc522087256" w:history="1">
        <w:r w:rsidRPr="00482242">
          <w:rPr>
            <w:rStyle w:val="Hyperlink"/>
            <w:noProof/>
          </w:rPr>
          <w:t>Qualifying Review Appeal Process</w:t>
        </w:r>
        <w:r w:rsidRPr="00482242">
          <w:rPr>
            <w:noProof/>
            <w:webHidden/>
          </w:rPr>
          <w:tab/>
        </w:r>
      </w:hyperlink>
    </w:p>
    <w:p w14:paraId="675F7787" w14:textId="71AB35AC" w:rsidR="002E5ED1" w:rsidRPr="00482242" w:rsidRDefault="002E5ED1">
      <w:pPr>
        <w:pStyle w:val="TOC2"/>
        <w:tabs>
          <w:tab w:val="right" w:leader="dot" w:pos="9350"/>
        </w:tabs>
        <w:rPr>
          <w:rFonts w:eastAsia="Times New Roman" w:cs="Times New Roman"/>
          <w:b w:val="0"/>
          <w:bCs w:val="0"/>
          <w:noProof/>
          <w:sz w:val="24"/>
          <w:szCs w:val="24"/>
        </w:rPr>
      </w:pPr>
      <w:hyperlink w:anchor="_Toc522087257" w:history="1">
        <w:r w:rsidRPr="00482242">
          <w:rPr>
            <w:rStyle w:val="Hyperlink"/>
            <w:noProof/>
          </w:rPr>
          <w:t>Annual Review</w:t>
        </w:r>
        <w:r w:rsidRPr="00482242">
          <w:rPr>
            <w:noProof/>
            <w:webHidden/>
          </w:rPr>
          <w:tab/>
        </w:r>
      </w:hyperlink>
    </w:p>
    <w:p w14:paraId="54795BF2" w14:textId="6A797952" w:rsidR="002E5ED1" w:rsidRPr="00482242" w:rsidRDefault="002E5ED1">
      <w:pPr>
        <w:pStyle w:val="TOC2"/>
        <w:tabs>
          <w:tab w:val="right" w:leader="dot" w:pos="9350"/>
        </w:tabs>
        <w:rPr>
          <w:rFonts w:eastAsia="Times New Roman" w:cs="Times New Roman"/>
          <w:b w:val="0"/>
          <w:bCs w:val="0"/>
          <w:noProof/>
          <w:sz w:val="24"/>
          <w:szCs w:val="24"/>
        </w:rPr>
      </w:pPr>
      <w:hyperlink w:anchor="_Toc522087258" w:history="1">
        <w:r w:rsidRPr="00482242">
          <w:rPr>
            <w:rStyle w:val="Hyperlink"/>
            <w:noProof/>
          </w:rPr>
          <w:t>Scholarly Engagement Requirement for Sport Psychology</w:t>
        </w:r>
        <w:r w:rsidRPr="00482242">
          <w:rPr>
            <w:noProof/>
            <w:webHidden/>
          </w:rPr>
          <w:tab/>
        </w:r>
      </w:hyperlink>
    </w:p>
    <w:p w14:paraId="4EC92DF4" w14:textId="3F587133" w:rsidR="002E5ED1" w:rsidRPr="00482242" w:rsidRDefault="002E5ED1">
      <w:pPr>
        <w:pStyle w:val="TOC2"/>
        <w:tabs>
          <w:tab w:val="right" w:leader="dot" w:pos="9350"/>
        </w:tabs>
        <w:rPr>
          <w:rFonts w:eastAsia="Times New Roman" w:cs="Times New Roman"/>
          <w:b w:val="0"/>
          <w:bCs w:val="0"/>
          <w:noProof/>
          <w:sz w:val="24"/>
          <w:szCs w:val="24"/>
        </w:rPr>
      </w:pPr>
      <w:hyperlink w:anchor="_Toc522087259" w:history="1">
        <w:r w:rsidRPr="00482242">
          <w:rPr>
            <w:rStyle w:val="Hyperlink"/>
            <w:noProof/>
          </w:rPr>
          <w:t>Preliminary Exam</w:t>
        </w:r>
        <w:r w:rsidRPr="00482242">
          <w:rPr>
            <w:noProof/>
            <w:webHidden/>
          </w:rPr>
          <w:tab/>
        </w:r>
      </w:hyperlink>
    </w:p>
    <w:p w14:paraId="16F4B7B8" w14:textId="5496F5E1" w:rsidR="002E5ED1" w:rsidRPr="00482242" w:rsidRDefault="002E5ED1">
      <w:pPr>
        <w:pStyle w:val="TOC2"/>
        <w:tabs>
          <w:tab w:val="right" w:leader="dot" w:pos="9350"/>
        </w:tabs>
        <w:rPr>
          <w:rFonts w:eastAsia="Times New Roman" w:cs="Times New Roman"/>
          <w:b w:val="0"/>
          <w:bCs w:val="0"/>
          <w:noProof/>
          <w:sz w:val="24"/>
          <w:szCs w:val="24"/>
        </w:rPr>
      </w:pPr>
      <w:hyperlink w:anchor="_Toc522087260" w:history="1">
        <w:r w:rsidRPr="00482242">
          <w:rPr>
            <w:rStyle w:val="Hyperlink"/>
            <w:noProof/>
          </w:rPr>
          <w:t>Dissertation Prospectus and Dissertation</w:t>
        </w:r>
        <w:r w:rsidRPr="00482242">
          <w:rPr>
            <w:noProof/>
            <w:webHidden/>
          </w:rPr>
          <w:tab/>
        </w:r>
      </w:hyperlink>
    </w:p>
    <w:p w14:paraId="4538CBA9" w14:textId="0C7F6F00" w:rsidR="002E5ED1" w:rsidRPr="00482242" w:rsidRDefault="002E5ED1">
      <w:pPr>
        <w:pStyle w:val="TOC2"/>
        <w:tabs>
          <w:tab w:val="right" w:leader="dot" w:pos="9350"/>
        </w:tabs>
        <w:rPr>
          <w:rFonts w:eastAsia="Times New Roman" w:cs="Times New Roman"/>
          <w:b w:val="0"/>
          <w:bCs w:val="0"/>
          <w:noProof/>
          <w:sz w:val="24"/>
          <w:szCs w:val="24"/>
        </w:rPr>
      </w:pPr>
      <w:hyperlink w:anchor="_Toc522087261" w:history="1">
        <w:r w:rsidRPr="00482242">
          <w:rPr>
            <w:rStyle w:val="Hyperlink"/>
            <w:noProof/>
          </w:rPr>
          <w:t>Recommended Timetable</w:t>
        </w:r>
        <w:r w:rsidRPr="00482242">
          <w:rPr>
            <w:noProof/>
            <w:webHidden/>
          </w:rPr>
          <w:tab/>
        </w:r>
      </w:hyperlink>
    </w:p>
    <w:p w14:paraId="2EE9E69E" w14:textId="0ACD3FC6" w:rsidR="002E5ED1" w:rsidRPr="00482242" w:rsidRDefault="002E5ED1">
      <w:pPr>
        <w:pStyle w:val="TOC2"/>
        <w:tabs>
          <w:tab w:val="right" w:leader="dot" w:pos="9350"/>
        </w:tabs>
        <w:rPr>
          <w:rFonts w:eastAsia="Times New Roman" w:cs="Times New Roman"/>
          <w:b w:val="0"/>
          <w:bCs w:val="0"/>
          <w:noProof/>
          <w:sz w:val="24"/>
          <w:szCs w:val="24"/>
        </w:rPr>
      </w:pPr>
      <w:hyperlink w:anchor="_Toc522087262" w:history="1">
        <w:r w:rsidRPr="00482242">
          <w:rPr>
            <w:rStyle w:val="Hyperlink"/>
            <w:noProof/>
          </w:rPr>
          <w:t>Doctoral Program of Study</w:t>
        </w:r>
        <w:r w:rsidRPr="00482242">
          <w:rPr>
            <w:noProof/>
            <w:webHidden/>
          </w:rPr>
          <w:tab/>
        </w:r>
      </w:hyperlink>
    </w:p>
    <w:p w14:paraId="5E40F52B" w14:textId="4A9A1B0B" w:rsidR="002E5ED1" w:rsidRPr="00482242" w:rsidRDefault="002E5ED1">
      <w:pPr>
        <w:pStyle w:val="TOC2"/>
        <w:tabs>
          <w:tab w:val="right" w:leader="dot" w:pos="9350"/>
        </w:tabs>
        <w:rPr>
          <w:rFonts w:eastAsia="Times New Roman" w:cs="Times New Roman"/>
          <w:b w:val="0"/>
          <w:bCs w:val="0"/>
          <w:noProof/>
          <w:sz w:val="24"/>
          <w:szCs w:val="24"/>
        </w:rPr>
      </w:pPr>
      <w:hyperlink w:anchor="_Toc522087263" w:history="1">
        <w:r w:rsidRPr="00482242">
          <w:rPr>
            <w:rStyle w:val="Hyperlink"/>
            <w:noProof/>
          </w:rPr>
          <w:t>DIS and Supervised Research</w:t>
        </w:r>
        <w:r w:rsidRPr="00482242">
          <w:rPr>
            <w:noProof/>
            <w:webHidden/>
          </w:rPr>
          <w:tab/>
        </w:r>
      </w:hyperlink>
    </w:p>
    <w:p w14:paraId="7D0A4E2E" w14:textId="14B7B3BA" w:rsidR="002E5ED1" w:rsidRPr="00482242" w:rsidRDefault="002E5ED1">
      <w:pPr>
        <w:pStyle w:val="TOC2"/>
        <w:tabs>
          <w:tab w:val="right" w:leader="dot" w:pos="9350"/>
        </w:tabs>
        <w:rPr>
          <w:rFonts w:eastAsia="Times New Roman" w:cs="Times New Roman"/>
          <w:b w:val="0"/>
          <w:bCs w:val="0"/>
          <w:noProof/>
          <w:sz w:val="24"/>
          <w:szCs w:val="24"/>
        </w:rPr>
      </w:pPr>
      <w:hyperlink w:anchor="_Toc522087264" w:history="1">
        <w:r w:rsidRPr="00482242">
          <w:rPr>
            <w:rStyle w:val="Hyperlink"/>
            <w:noProof/>
          </w:rPr>
          <w:t>Field Lab Internship</w:t>
        </w:r>
        <w:r w:rsidRPr="00482242">
          <w:rPr>
            <w:noProof/>
            <w:webHidden/>
          </w:rPr>
          <w:tab/>
        </w:r>
      </w:hyperlink>
    </w:p>
    <w:p w14:paraId="0F663991" w14:textId="30821BE0" w:rsidR="002E5ED1" w:rsidRPr="00482242" w:rsidRDefault="002E5ED1">
      <w:pPr>
        <w:pStyle w:val="TOC1"/>
        <w:tabs>
          <w:tab w:val="right" w:leader="dot" w:pos="9350"/>
        </w:tabs>
        <w:rPr>
          <w:rFonts w:eastAsia="Times New Roman" w:cs="Times New Roman"/>
          <w:b w:val="0"/>
          <w:bCs w:val="0"/>
          <w:noProof/>
        </w:rPr>
      </w:pPr>
      <w:hyperlink w:anchor="_Toc522087265" w:history="1">
        <w:r w:rsidRPr="00482242">
          <w:rPr>
            <w:rStyle w:val="Hyperlink"/>
            <w:rFonts w:ascii="Times New Roman" w:hAnsi="Times New Roman"/>
            <w:noProof/>
          </w:rPr>
          <w:t>Frequently Asked Questions</w:t>
        </w:r>
        <w:r w:rsidRPr="00482242">
          <w:rPr>
            <w:noProof/>
            <w:webHidden/>
          </w:rPr>
          <w:tab/>
        </w:r>
      </w:hyperlink>
      <w:r w:rsidR="0053647C">
        <w:t>29</w:t>
      </w:r>
    </w:p>
    <w:p w14:paraId="3AF9F869" w14:textId="66535651" w:rsidR="002E5ED1" w:rsidRPr="00482242" w:rsidRDefault="002E5ED1">
      <w:pPr>
        <w:pStyle w:val="TOC1"/>
        <w:tabs>
          <w:tab w:val="right" w:leader="dot" w:pos="9350"/>
        </w:tabs>
        <w:rPr>
          <w:rFonts w:eastAsia="Times New Roman" w:cs="Times New Roman"/>
          <w:b w:val="0"/>
          <w:bCs w:val="0"/>
          <w:noProof/>
        </w:rPr>
      </w:pPr>
      <w:hyperlink w:anchor="_Toc522087269" w:history="1">
        <w:r w:rsidRPr="00482242">
          <w:rPr>
            <w:rStyle w:val="Hyperlink"/>
            <w:rFonts w:ascii="Times New Roman" w:hAnsi="Times New Roman"/>
            <w:noProof/>
          </w:rPr>
          <w:t>Student Awards and Grants</w:t>
        </w:r>
        <w:r w:rsidRPr="00482242">
          <w:rPr>
            <w:noProof/>
            <w:webHidden/>
          </w:rPr>
          <w:tab/>
        </w:r>
        <w:r w:rsidRPr="00482242">
          <w:rPr>
            <w:noProof/>
            <w:webHidden/>
          </w:rPr>
          <w:fldChar w:fldCharType="begin"/>
        </w:r>
        <w:r w:rsidRPr="00482242">
          <w:rPr>
            <w:noProof/>
            <w:webHidden/>
          </w:rPr>
          <w:instrText xml:space="preserve"> PAGEREF _Toc522087269 \h </w:instrText>
        </w:r>
        <w:r w:rsidRPr="00482242">
          <w:rPr>
            <w:noProof/>
            <w:webHidden/>
          </w:rPr>
        </w:r>
        <w:r w:rsidRPr="00482242">
          <w:rPr>
            <w:noProof/>
            <w:webHidden/>
          </w:rPr>
          <w:fldChar w:fldCharType="separate"/>
        </w:r>
        <w:r w:rsidR="00B461F3">
          <w:rPr>
            <w:noProof/>
            <w:webHidden/>
          </w:rPr>
          <w:t>3</w:t>
        </w:r>
        <w:r w:rsidRPr="00482242">
          <w:rPr>
            <w:noProof/>
            <w:webHidden/>
          </w:rPr>
          <w:fldChar w:fldCharType="end"/>
        </w:r>
      </w:hyperlink>
      <w:r w:rsidR="0053647C">
        <w:t>3</w:t>
      </w:r>
    </w:p>
    <w:p w14:paraId="22BBB94D" w14:textId="35247465" w:rsidR="002E5ED1" w:rsidRPr="00482242" w:rsidRDefault="002E5ED1">
      <w:pPr>
        <w:pStyle w:val="TOC2"/>
        <w:tabs>
          <w:tab w:val="right" w:leader="dot" w:pos="9350"/>
        </w:tabs>
        <w:rPr>
          <w:rFonts w:eastAsia="Times New Roman" w:cs="Times New Roman"/>
          <w:b w:val="0"/>
          <w:bCs w:val="0"/>
          <w:noProof/>
          <w:sz w:val="24"/>
          <w:szCs w:val="24"/>
        </w:rPr>
      </w:pPr>
      <w:hyperlink w:anchor="_Toc522087270" w:history="1">
        <w:r w:rsidRPr="00482242">
          <w:rPr>
            <w:rStyle w:val="Hyperlink"/>
            <w:noProof/>
          </w:rPr>
          <w:t>AASP</w:t>
        </w:r>
        <w:r w:rsidRPr="00482242">
          <w:rPr>
            <w:noProof/>
            <w:webHidden/>
          </w:rPr>
          <w:tab/>
        </w:r>
      </w:hyperlink>
    </w:p>
    <w:p w14:paraId="16C07AB1" w14:textId="4B1F1144" w:rsidR="002E5ED1" w:rsidRPr="00482242" w:rsidRDefault="002E5ED1">
      <w:pPr>
        <w:pStyle w:val="TOC2"/>
        <w:tabs>
          <w:tab w:val="right" w:leader="dot" w:pos="9350"/>
        </w:tabs>
        <w:rPr>
          <w:rFonts w:eastAsia="Times New Roman" w:cs="Times New Roman"/>
          <w:b w:val="0"/>
          <w:bCs w:val="0"/>
          <w:noProof/>
          <w:sz w:val="24"/>
          <w:szCs w:val="24"/>
        </w:rPr>
      </w:pPr>
      <w:hyperlink w:anchor="_Toc522087271" w:history="1">
        <w:r w:rsidRPr="00482242">
          <w:rPr>
            <w:rStyle w:val="Hyperlink"/>
            <w:noProof/>
          </w:rPr>
          <w:t>APA</w:t>
        </w:r>
        <w:r w:rsidRPr="00482242">
          <w:rPr>
            <w:noProof/>
            <w:webHidden/>
          </w:rPr>
          <w:tab/>
        </w:r>
      </w:hyperlink>
    </w:p>
    <w:p w14:paraId="712FA938" w14:textId="7AB68118" w:rsidR="002E5ED1" w:rsidRPr="00482242" w:rsidRDefault="002E5ED1">
      <w:pPr>
        <w:pStyle w:val="TOC2"/>
        <w:tabs>
          <w:tab w:val="right" w:leader="dot" w:pos="9350"/>
        </w:tabs>
        <w:rPr>
          <w:rFonts w:eastAsia="Times New Roman" w:cs="Times New Roman"/>
          <w:b w:val="0"/>
          <w:bCs w:val="0"/>
          <w:noProof/>
          <w:sz w:val="24"/>
          <w:szCs w:val="24"/>
        </w:rPr>
      </w:pPr>
      <w:hyperlink w:anchor="_Toc522087272" w:history="1">
        <w:r w:rsidRPr="00482242">
          <w:rPr>
            <w:rStyle w:val="Hyperlink"/>
            <w:noProof/>
          </w:rPr>
          <w:t>NASPSPA</w:t>
        </w:r>
        <w:r w:rsidRPr="00482242">
          <w:rPr>
            <w:noProof/>
            <w:webHidden/>
          </w:rPr>
          <w:tab/>
        </w:r>
      </w:hyperlink>
    </w:p>
    <w:p w14:paraId="4C7BD024" w14:textId="388FB29B" w:rsidR="002E5ED1" w:rsidRPr="00482242" w:rsidRDefault="002E5ED1">
      <w:pPr>
        <w:pStyle w:val="TOC2"/>
        <w:tabs>
          <w:tab w:val="right" w:leader="dot" w:pos="9350"/>
        </w:tabs>
        <w:rPr>
          <w:rFonts w:eastAsia="Times New Roman" w:cs="Times New Roman"/>
          <w:b w:val="0"/>
          <w:bCs w:val="0"/>
          <w:noProof/>
          <w:sz w:val="24"/>
          <w:szCs w:val="24"/>
        </w:rPr>
      </w:pPr>
      <w:hyperlink w:anchor="_Toc522087273" w:history="1">
        <w:r w:rsidRPr="00482242">
          <w:rPr>
            <w:rStyle w:val="Hyperlink"/>
            <w:noProof/>
          </w:rPr>
          <w:t>NCAA</w:t>
        </w:r>
        <w:r w:rsidRPr="00482242">
          <w:rPr>
            <w:noProof/>
            <w:webHidden/>
          </w:rPr>
          <w:tab/>
        </w:r>
      </w:hyperlink>
    </w:p>
    <w:p w14:paraId="44ECC63A" w14:textId="08F4D475" w:rsidR="002E5ED1" w:rsidRPr="00482242" w:rsidRDefault="002E5ED1">
      <w:pPr>
        <w:pStyle w:val="TOC2"/>
        <w:tabs>
          <w:tab w:val="right" w:leader="dot" w:pos="9350"/>
        </w:tabs>
        <w:rPr>
          <w:rFonts w:eastAsia="Times New Roman" w:cs="Times New Roman"/>
          <w:b w:val="0"/>
          <w:bCs w:val="0"/>
          <w:noProof/>
          <w:sz w:val="24"/>
          <w:szCs w:val="24"/>
        </w:rPr>
      </w:pPr>
      <w:hyperlink w:anchor="_Toc522087274" w:history="1">
        <w:r w:rsidRPr="00482242">
          <w:rPr>
            <w:rStyle w:val="Hyperlink"/>
            <w:noProof/>
          </w:rPr>
          <w:t xml:space="preserve">FSU Sport Psychology </w:t>
        </w:r>
        <w:r w:rsidR="00281359">
          <w:rPr>
            <w:rStyle w:val="Hyperlink"/>
            <w:noProof/>
          </w:rPr>
          <w:t>Anne’s College</w:t>
        </w:r>
        <w:r w:rsidRPr="00482242">
          <w:rPr>
            <w:rStyle w:val="Hyperlink"/>
            <w:noProof/>
          </w:rPr>
          <w:t xml:space="preserve"> Endowment Awards</w:t>
        </w:r>
        <w:r w:rsidRPr="00482242">
          <w:rPr>
            <w:noProof/>
            <w:webHidden/>
          </w:rPr>
          <w:tab/>
        </w:r>
      </w:hyperlink>
    </w:p>
    <w:p w14:paraId="4A7D6E0B" w14:textId="6C1C4872" w:rsidR="002E5ED1" w:rsidRPr="00482242" w:rsidRDefault="002E5ED1">
      <w:pPr>
        <w:pStyle w:val="TOC1"/>
        <w:tabs>
          <w:tab w:val="right" w:leader="dot" w:pos="9350"/>
        </w:tabs>
        <w:rPr>
          <w:rFonts w:eastAsia="Times New Roman" w:cs="Times New Roman"/>
          <w:b w:val="0"/>
          <w:bCs w:val="0"/>
          <w:noProof/>
        </w:rPr>
      </w:pPr>
      <w:hyperlink w:anchor="_Toc522087275" w:history="1">
        <w:r w:rsidRPr="00482242">
          <w:rPr>
            <w:rStyle w:val="Hyperlink"/>
            <w:rFonts w:ascii="Times New Roman" w:hAnsi="Times New Roman"/>
            <w:noProof/>
          </w:rPr>
          <w:t>List of Conferences</w:t>
        </w:r>
        <w:r w:rsidRPr="00482242">
          <w:rPr>
            <w:noProof/>
            <w:webHidden/>
          </w:rPr>
          <w:tab/>
        </w:r>
      </w:hyperlink>
      <w:r w:rsidR="0053647C">
        <w:t>34</w:t>
      </w:r>
    </w:p>
    <w:p w14:paraId="48F38712" w14:textId="2AB30BCD" w:rsidR="002E5ED1" w:rsidRPr="00482242" w:rsidRDefault="002E5ED1">
      <w:pPr>
        <w:pStyle w:val="TOC1"/>
        <w:tabs>
          <w:tab w:val="right" w:leader="dot" w:pos="9350"/>
        </w:tabs>
        <w:rPr>
          <w:rFonts w:eastAsia="Times New Roman" w:cs="Times New Roman"/>
          <w:b w:val="0"/>
          <w:bCs w:val="0"/>
          <w:noProof/>
        </w:rPr>
      </w:pPr>
      <w:hyperlink w:anchor="_Toc522087276" w:history="1">
        <w:r w:rsidRPr="00482242">
          <w:rPr>
            <w:rStyle w:val="Hyperlink"/>
            <w:rFonts w:ascii="Times New Roman" w:hAnsi="Times New Roman"/>
            <w:noProof/>
          </w:rPr>
          <w:t>Campus and Community Information</w:t>
        </w:r>
        <w:r w:rsidRPr="00482242">
          <w:rPr>
            <w:noProof/>
            <w:webHidden/>
          </w:rPr>
          <w:tab/>
        </w:r>
      </w:hyperlink>
      <w:r w:rsidR="0053647C">
        <w:t>36</w:t>
      </w:r>
    </w:p>
    <w:p w14:paraId="419186AB" w14:textId="6F8018F6" w:rsidR="002E5ED1" w:rsidRPr="00482242" w:rsidRDefault="002E5ED1">
      <w:pPr>
        <w:pStyle w:val="TOC2"/>
        <w:tabs>
          <w:tab w:val="right" w:leader="dot" w:pos="9350"/>
        </w:tabs>
        <w:rPr>
          <w:rFonts w:eastAsia="Times New Roman" w:cs="Times New Roman"/>
          <w:b w:val="0"/>
          <w:bCs w:val="0"/>
          <w:noProof/>
          <w:sz w:val="24"/>
          <w:szCs w:val="24"/>
        </w:rPr>
      </w:pPr>
      <w:hyperlink w:anchor="_Toc522087277" w:history="1">
        <w:r w:rsidRPr="00482242">
          <w:rPr>
            <w:rStyle w:val="Hyperlink"/>
            <w:noProof/>
          </w:rPr>
          <w:t>Campus Map</w:t>
        </w:r>
        <w:r w:rsidRPr="00482242">
          <w:rPr>
            <w:noProof/>
            <w:webHidden/>
          </w:rPr>
          <w:tab/>
        </w:r>
      </w:hyperlink>
    </w:p>
    <w:p w14:paraId="06E832C1" w14:textId="65847460" w:rsidR="002E5ED1" w:rsidRPr="00482242" w:rsidRDefault="002E5ED1">
      <w:pPr>
        <w:pStyle w:val="TOC2"/>
        <w:tabs>
          <w:tab w:val="right" w:leader="dot" w:pos="9350"/>
        </w:tabs>
        <w:rPr>
          <w:rFonts w:eastAsia="Times New Roman" w:cs="Times New Roman"/>
          <w:b w:val="0"/>
          <w:bCs w:val="0"/>
          <w:noProof/>
          <w:sz w:val="24"/>
          <w:szCs w:val="24"/>
        </w:rPr>
      </w:pPr>
      <w:hyperlink w:anchor="_Toc522087278" w:history="1">
        <w:r w:rsidRPr="00482242">
          <w:rPr>
            <w:rStyle w:val="Hyperlink"/>
            <w:noProof/>
          </w:rPr>
          <w:t>Buses</w:t>
        </w:r>
        <w:r w:rsidRPr="00482242">
          <w:rPr>
            <w:noProof/>
            <w:webHidden/>
          </w:rPr>
          <w:tab/>
        </w:r>
      </w:hyperlink>
    </w:p>
    <w:p w14:paraId="14EFC76B" w14:textId="0AF9AE40" w:rsidR="002E5ED1" w:rsidRPr="00482242" w:rsidRDefault="002E5ED1">
      <w:pPr>
        <w:pStyle w:val="TOC2"/>
        <w:tabs>
          <w:tab w:val="right" w:leader="dot" w:pos="9350"/>
        </w:tabs>
        <w:rPr>
          <w:rFonts w:eastAsia="Times New Roman" w:cs="Times New Roman"/>
          <w:b w:val="0"/>
          <w:bCs w:val="0"/>
          <w:noProof/>
          <w:sz w:val="24"/>
          <w:szCs w:val="24"/>
        </w:rPr>
      </w:pPr>
      <w:hyperlink w:anchor="_Toc522087279" w:history="1">
        <w:r w:rsidRPr="00482242">
          <w:rPr>
            <w:rStyle w:val="Hyperlink"/>
            <w:noProof/>
          </w:rPr>
          <w:t>Cars and Parking</w:t>
        </w:r>
        <w:r w:rsidRPr="00482242">
          <w:rPr>
            <w:noProof/>
            <w:webHidden/>
          </w:rPr>
          <w:tab/>
        </w:r>
      </w:hyperlink>
    </w:p>
    <w:p w14:paraId="4DC21B47" w14:textId="0572A01E" w:rsidR="002E5ED1" w:rsidRPr="00482242" w:rsidRDefault="002E5ED1">
      <w:pPr>
        <w:pStyle w:val="TOC2"/>
        <w:tabs>
          <w:tab w:val="right" w:leader="dot" w:pos="9350"/>
        </w:tabs>
        <w:rPr>
          <w:rFonts w:eastAsia="Times New Roman" w:cs="Times New Roman"/>
          <w:b w:val="0"/>
          <w:bCs w:val="0"/>
          <w:noProof/>
          <w:sz w:val="24"/>
          <w:szCs w:val="24"/>
        </w:rPr>
      </w:pPr>
      <w:hyperlink w:anchor="_Toc522087280" w:history="1">
        <w:r w:rsidRPr="00482242">
          <w:rPr>
            <w:rStyle w:val="Hyperlink"/>
            <w:noProof/>
          </w:rPr>
          <w:t>Safety</w:t>
        </w:r>
        <w:r w:rsidRPr="00482242">
          <w:rPr>
            <w:noProof/>
            <w:webHidden/>
          </w:rPr>
          <w:tab/>
        </w:r>
      </w:hyperlink>
    </w:p>
    <w:p w14:paraId="2A9D509B" w14:textId="46DD07EA" w:rsidR="002E5ED1" w:rsidRPr="00482242" w:rsidRDefault="002E5ED1">
      <w:pPr>
        <w:pStyle w:val="TOC2"/>
        <w:tabs>
          <w:tab w:val="right" w:leader="dot" w:pos="9350"/>
        </w:tabs>
        <w:rPr>
          <w:rFonts w:eastAsia="Times New Roman" w:cs="Times New Roman"/>
          <w:b w:val="0"/>
          <w:bCs w:val="0"/>
          <w:noProof/>
          <w:sz w:val="24"/>
          <w:szCs w:val="24"/>
        </w:rPr>
      </w:pPr>
      <w:hyperlink w:anchor="_Toc522087281" w:history="1">
        <w:r w:rsidRPr="00482242">
          <w:rPr>
            <w:rStyle w:val="Hyperlink"/>
            <w:noProof/>
          </w:rPr>
          <w:t>Community</w:t>
        </w:r>
        <w:r w:rsidRPr="00482242">
          <w:rPr>
            <w:noProof/>
            <w:webHidden/>
          </w:rPr>
          <w:tab/>
        </w:r>
      </w:hyperlink>
    </w:p>
    <w:p w14:paraId="702A0DAB" w14:textId="241DAAF6" w:rsidR="002E5ED1" w:rsidRDefault="002E5ED1">
      <w:pPr>
        <w:pStyle w:val="TOC2"/>
        <w:tabs>
          <w:tab w:val="right" w:leader="dot" w:pos="9350"/>
        </w:tabs>
        <w:rPr>
          <w:noProof/>
        </w:rPr>
      </w:pPr>
      <w:hyperlink w:anchor="_Toc522087282" w:history="1">
        <w:r w:rsidRPr="00482242">
          <w:rPr>
            <w:rStyle w:val="Hyperlink"/>
            <w:noProof/>
          </w:rPr>
          <w:t>Mental Health and General Wellness Resources to Support Graduate Students</w:t>
        </w:r>
        <w:r w:rsidRPr="00482242">
          <w:rPr>
            <w:noProof/>
            <w:webHidden/>
          </w:rPr>
          <w:tab/>
        </w:r>
      </w:hyperlink>
    </w:p>
    <w:p w14:paraId="70462F39" w14:textId="38B97DAE" w:rsidR="00773CBD" w:rsidRPr="00773CBD" w:rsidRDefault="00773CBD" w:rsidP="00773CBD">
      <w:pPr>
        <w:rPr>
          <w:b/>
          <w:bCs/>
          <w:noProof/>
        </w:rPr>
      </w:pPr>
      <w:r>
        <w:rPr>
          <w:noProof/>
        </w:rPr>
        <w:t xml:space="preserve">    </w:t>
      </w:r>
      <w:r w:rsidRPr="00773CBD">
        <w:rPr>
          <w:b/>
          <w:bCs/>
          <w:noProof/>
        </w:rPr>
        <w:t>On Campus Employment</w:t>
      </w:r>
      <w:r>
        <w:rPr>
          <w:b/>
          <w:bCs/>
          <w:noProof/>
        </w:rPr>
        <w:t>………………………………………………………………………</w:t>
      </w:r>
    </w:p>
    <w:p w14:paraId="185B3E47" w14:textId="77777777" w:rsidR="00BB03A7" w:rsidRPr="00482242" w:rsidRDefault="00BB03A7" w:rsidP="00BB03A7">
      <w:r w:rsidRPr="00482242">
        <w:rPr>
          <w:rFonts w:cs="Times New Roman"/>
          <w:b/>
          <w:bCs/>
          <w:sz w:val="20"/>
          <w:szCs w:val="20"/>
        </w:rPr>
        <w:fldChar w:fldCharType="end"/>
      </w:r>
    </w:p>
    <w:p w14:paraId="5DA110E3" w14:textId="1432771F" w:rsidR="00457230" w:rsidRDefault="00457230" w:rsidP="00457230">
      <w:pPr>
        <w:pStyle w:val="Heading1"/>
        <w:tabs>
          <w:tab w:val="left" w:pos="1628"/>
        </w:tabs>
        <w:spacing w:before="0"/>
        <w:jc w:val="left"/>
        <w:rPr>
          <w:lang w:val="en-US"/>
        </w:rPr>
      </w:pPr>
      <w:r>
        <w:rPr>
          <w:lang w:val="en-US"/>
        </w:rPr>
        <w:tab/>
      </w:r>
    </w:p>
    <w:p w14:paraId="7F70E5A8" w14:textId="6DEDFA1D" w:rsidR="0044508B" w:rsidRPr="00482242" w:rsidRDefault="00BB03A7" w:rsidP="00851A5F">
      <w:pPr>
        <w:pStyle w:val="Heading1"/>
        <w:spacing w:before="0"/>
        <w:rPr>
          <w:rFonts w:ascii="Times New Roman" w:hAnsi="Times New Roman"/>
          <w:lang w:val="en-US"/>
        </w:rPr>
      </w:pPr>
      <w:r w:rsidRPr="00457230">
        <w:br w:type="page"/>
      </w:r>
      <w:bookmarkStart w:id="3" w:name="_Toc522087229"/>
      <w:r w:rsidR="0044508B" w:rsidRPr="00482242">
        <w:rPr>
          <w:rFonts w:ascii="Times New Roman" w:hAnsi="Times New Roman"/>
          <w:lang w:val="en-US"/>
        </w:rPr>
        <w:lastRenderedPageBreak/>
        <w:t>Important Information</w:t>
      </w:r>
      <w:bookmarkEnd w:id="1"/>
      <w:bookmarkEnd w:id="3"/>
    </w:p>
    <w:p w14:paraId="29276341" w14:textId="77777777" w:rsidR="00426953" w:rsidRPr="00482242" w:rsidRDefault="00426953" w:rsidP="0030114E">
      <w:pPr>
        <w:pStyle w:val="Heading2"/>
        <w:spacing w:before="0"/>
        <w:rPr>
          <w:rFonts w:eastAsia="Calibri"/>
          <w:color w:val="auto"/>
          <w:lang w:val="en-US" w:eastAsia="en-US"/>
        </w:rPr>
      </w:pPr>
      <w:bookmarkStart w:id="4" w:name="_Toc522087230"/>
      <w:bookmarkStart w:id="5" w:name="_Toc301719157"/>
      <w:bookmarkStart w:id="6" w:name="_Toc490671091"/>
      <w:r w:rsidRPr="00482242">
        <w:rPr>
          <w:rFonts w:eastAsia="Calibri"/>
          <w:color w:val="auto"/>
          <w:lang w:val="en-US" w:eastAsia="en-US"/>
        </w:rPr>
        <w:t>Important Notice</w:t>
      </w:r>
      <w:bookmarkEnd w:id="4"/>
    </w:p>
    <w:p w14:paraId="67178CF4" w14:textId="77777777" w:rsidR="00426953" w:rsidRPr="00482242" w:rsidRDefault="00426953" w:rsidP="00567F67">
      <w:pPr>
        <w:spacing w:line="240" w:lineRule="auto"/>
      </w:pPr>
      <w:r w:rsidRPr="00482242">
        <w:t>Please note that the policies and requirements in this handbook generally apply to all cohorts of master’s and doctoral students in sport psychology (not just incoming, first-year students). Hence, it is important for all students, regardless of cohort, to be familiar with updates to the handbook each year. There is one exception to this rule – unless otherwise stated, changes to the coursework in the master’s or doctoral curriculum (e.g., a new mandatory course) usually apply prospectively to an incoming cohort rather than to existing cohorts. Existing students typically have the option of switching to a new curriculum (with new course requirements) or adhering to the original curriculum.</w:t>
      </w:r>
    </w:p>
    <w:bookmarkEnd w:id="5"/>
    <w:bookmarkEnd w:id="6"/>
    <w:p w14:paraId="0D874C67" w14:textId="4083F887" w:rsidR="0044508B" w:rsidRPr="00482242" w:rsidRDefault="00CA3068" w:rsidP="007E7377">
      <w:pPr>
        <w:pStyle w:val="Heading2"/>
        <w:rPr>
          <w:lang w:val="en-US"/>
        </w:rPr>
      </w:pPr>
      <w:r>
        <w:rPr>
          <w:lang w:val="en-US"/>
        </w:rPr>
        <w:t>OASIS and the Graduate School</w:t>
      </w:r>
    </w:p>
    <w:p w14:paraId="6B1AB0A7" w14:textId="0575DBD4" w:rsidR="006F3F7F" w:rsidRPr="00482242" w:rsidRDefault="0044508B" w:rsidP="00567F67">
      <w:pPr>
        <w:spacing w:line="240" w:lineRule="auto"/>
      </w:pPr>
      <w:r w:rsidRPr="00482242">
        <w:t>The</w:t>
      </w:r>
      <w:r w:rsidR="00D563F1">
        <w:t xml:space="preserve"> Anne Spencer Daves College of Education, Health, and Human Sciences</w:t>
      </w:r>
      <w:r w:rsidRPr="00482242">
        <w:t xml:space="preserve"> </w:t>
      </w:r>
      <w:r w:rsidR="00D563F1">
        <w:t>(</w:t>
      </w:r>
      <w:r w:rsidR="006961F8">
        <w:t>Anne’s College</w:t>
      </w:r>
      <w:r w:rsidR="00D563F1">
        <w:t>)</w:t>
      </w:r>
      <w:r w:rsidRPr="00482242">
        <w:t xml:space="preserve"> Office of Academic Services and Intern Support (OASIS) is very helpful. They </w:t>
      </w:r>
      <w:proofErr w:type="gramStart"/>
      <w:r w:rsidRPr="00482242">
        <w:t>are located in</w:t>
      </w:r>
      <w:proofErr w:type="gramEnd"/>
      <w:r w:rsidRPr="00482242">
        <w:t xml:space="preserve"> Room 2301 of the Stone Building </w:t>
      </w:r>
      <w:proofErr w:type="gramStart"/>
      <w:r w:rsidRPr="00482242">
        <w:t>and also</w:t>
      </w:r>
      <w:proofErr w:type="gramEnd"/>
      <w:r w:rsidRPr="00482242">
        <w:t xml:space="preserve"> on the web. Links to many of their helpful guid</w:t>
      </w:r>
      <w:r w:rsidR="00FB5380" w:rsidRPr="00482242">
        <w:t>elines and forms can be found</w:t>
      </w:r>
      <w:r w:rsidR="0042569D">
        <w:t xml:space="preserve"> here:</w:t>
      </w:r>
      <w:r w:rsidR="0042569D" w:rsidRPr="0042569D">
        <w:t xml:space="preserve"> </w:t>
      </w:r>
      <w:hyperlink r:id="rId9" w:history="1">
        <w:r w:rsidR="0042569D" w:rsidRPr="00BD6AF1">
          <w:rPr>
            <w:rStyle w:val="Hyperlink"/>
          </w:rPr>
          <w:t>https://annescollege.fsu.edu/academics/office-academic-services-and-intern-support-oasis/graduate-students</w:t>
        </w:r>
      </w:hyperlink>
      <w:r w:rsidR="0042569D">
        <w:t xml:space="preserve">. </w:t>
      </w:r>
      <w:r w:rsidRPr="00482242">
        <w:t xml:space="preserve">The </w:t>
      </w:r>
      <w:r w:rsidR="006F3F7F" w:rsidRPr="00482242">
        <w:t>FSU Graduate School</w:t>
      </w:r>
      <w:r w:rsidRPr="00482242">
        <w:t xml:space="preserve"> also has many important resources and forms</w:t>
      </w:r>
      <w:r w:rsidR="006F3F7F" w:rsidRPr="00482242">
        <w:t xml:space="preserve">: </w:t>
      </w:r>
      <w:hyperlink r:id="rId10" w:history="1">
        <w:r w:rsidR="00A21140" w:rsidRPr="006E29B3">
          <w:rPr>
            <w:rStyle w:val="Hyperlink"/>
          </w:rPr>
          <w:t>https://gradschool.fsu.edu/</w:t>
        </w:r>
      </w:hyperlink>
      <w:r w:rsidR="006F3F7F" w:rsidRPr="00482242">
        <w:t>.</w:t>
      </w:r>
    </w:p>
    <w:p w14:paraId="28CF7406" w14:textId="77777777" w:rsidR="00AF1944" w:rsidRPr="00482242" w:rsidRDefault="0044508B" w:rsidP="00B02A93">
      <w:pPr>
        <w:spacing w:after="0" w:line="240" w:lineRule="auto"/>
        <w:rPr>
          <w:rFonts w:cs="Times New Roman"/>
          <w:szCs w:val="24"/>
        </w:rPr>
      </w:pPr>
      <w:r w:rsidRPr="00482242">
        <w:rPr>
          <w:rFonts w:cs="Times New Roman"/>
          <w:szCs w:val="24"/>
        </w:rPr>
        <w:t>It is always important for graduate students to consult with OASIS and the Graduate School for the latest requirements, deadlines</w:t>
      </w:r>
      <w:r w:rsidR="00AF1944" w:rsidRPr="00482242">
        <w:rPr>
          <w:rFonts w:cs="Times New Roman"/>
          <w:szCs w:val="24"/>
        </w:rPr>
        <w:t>,</w:t>
      </w:r>
      <w:r w:rsidRPr="00482242">
        <w:rPr>
          <w:rFonts w:cs="Times New Roman"/>
          <w:szCs w:val="24"/>
        </w:rPr>
        <w:t xml:space="preserve"> and forms. </w:t>
      </w:r>
      <w:r w:rsidR="007E7377" w:rsidRPr="00482242">
        <w:rPr>
          <w:rFonts w:cs="Times New Roman"/>
          <w:szCs w:val="24"/>
        </w:rPr>
        <w:t xml:space="preserve">Students are ultimately responsible for knowing and adhering to the requirements and deadlines. </w:t>
      </w:r>
      <w:r w:rsidRPr="00482242">
        <w:rPr>
          <w:rFonts w:cs="Times New Roman"/>
          <w:szCs w:val="24"/>
        </w:rPr>
        <w:t xml:space="preserve">Things often </w:t>
      </w:r>
      <w:r w:rsidR="00185EDB" w:rsidRPr="00482242">
        <w:rPr>
          <w:rFonts w:cs="Times New Roman"/>
          <w:szCs w:val="24"/>
        </w:rPr>
        <w:t>change,</w:t>
      </w:r>
      <w:r w:rsidRPr="00482242">
        <w:rPr>
          <w:rFonts w:cs="Times New Roman"/>
          <w:szCs w:val="24"/>
        </w:rPr>
        <w:t xml:space="preserve"> and deadlines are</w:t>
      </w:r>
      <w:r w:rsidR="00AF1944" w:rsidRPr="00482242">
        <w:rPr>
          <w:rFonts w:cs="Times New Roman"/>
          <w:szCs w:val="24"/>
        </w:rPr>
        <w:t xml:space="preserve"> often earlier than you think! </w:t>
      </w:r>
    </w:p>
    <w:p w14:paraId="39A2CC44" w14:textId="77777777" w:rsidR="0044508B" w:rsidRPr="00482242" w:rsidRDefault="00B02A93" w:rsidP="00322F99">
      <w:pPr>
        <w:pStyle w:val="Heading2"/>
        <w:rPr>
          <w:lang w:val="en-US"/>
        </w:rPr>
      </w:pPr>
      <w:bookmarkStart w:id="7" w:name="_Toc301719159"/>
      <w:bookmarkStart w:id="8" w:name="_Toc490671093"/>
      <w:bookmarkStart w:id="9" w:name="_Toc522087233"/>
      <w:r w:rsidRPr="00482242">
        <w:rPr>
          <w:lang w:val="en-US"/>
        </w:rPr>
        <w:t>Passing E</w:t>
      </w:r>
      <w:r w:rsidR="0044508B" w:rsidRPr="00482242">
        <w:rPr>
          <w:lang w:val="en-US"/>
        </w:rPr>
        <w:t>xams</w:t>
      </w:r>
      <w:bookmarkEnd w:id="7"/>
      <w:bookmarkEnd w:id="8"/>
      <w:bookmarkEnd w:id="9"/>
    </w:p>
    <w:p w14:paraId="35832E7C" w14:textId="77777777" w:rsidR="0044508B" w:rsidRPr="00482242" w:rsidRDefault="0044508B" w:rsidP="00B02A93">
      <w:pPr>
        <w:spacing w:after="0" w:line="240" w:lineRule="auto"/>
        <w:rPr>
          <w:rFonts w:cs="Times New Roman"/>
          <w:szCs w:val="24"/>
        </w:rPr>
      </w:pPr>
      <w:proofErr w:type="gramStart"/>
      <w:r w:rsidRPr="00482242">
        <w:rPr>
          <w:rFonts w:cs="Times New Roman"/>
          <w:szCs w:val="24"/>
        </w:rPr>
        <w:t>With the exception of</w:t>
      </w:r>
      <w:proofErr w:type="gramEnd"/>
      <w:r w:rsidRPr="00482242">
        <w:rPr>
          <w:rFonts w:cs="Times New Roman"/>
          <w:szCs w:val="24"/>
        </w:rPr>
        <w:t xml:space="preserve"> the Qualifying Review </w:t>
      </w:r>
      <w:r w:rsidR="007E7377" w:rsidRPr="00482242">
        <w:rPr>
          <w:rFonts w:cs="Times New Roman"/>
          <w:szCs w:val="24"/>
        </w:rPr>
        <w:t xml:space="preserve">(i.e., </w:t>
      </w:r>
      <w:r w:rsidR="001E4382" w:rsidRPr="00482242">
        <w:rPr>
          <w:rFonts w:cs="Times New Roman"/>
          <w:szCs w:val="24"/>
        </w:rPr>
        <w:t xml:space="preserve">Diagnostic/Qualifying </w:t>
      </w:r>
      <w:r w:rsidR="007E7377" w:rsidRPr="00482242">
        <w:rPr>
          <w:rFonts w:cs="Times New Roman"/>
          <w:szCs w:val="24"/>
        </w:rPr>
        <w:t>Exam</w:t>
      </w:r>
      <w:r w:rsidR="001E4382" w:rsidRPr="00482242">
        <w:rPr>
          <w:rFonts w:cs="Times New Roman"/>
          <w:szCs w:val="24"/>
        </w:rPr>
        <w:t>ination for Doctoral Degree)</w:t>
      </w:r>
      <w:r w:rsidRPr="00482242">
        <w:rPr>
          <w:rFonts w:cs="Times New Roman"/>
          <w:szCs w:val="24"/>
        </w:rPr>
        <w:t xml:space="preserve">, all students will be allowed one additional chance to retake any failed </w:t>
      </w:r>
      <w:r w:rsidR="007E7377" w:rsidRPr="00482242">
        <w:rPr>
          <w:rFonts w:cs="Times New Roman"/>
          <w:szCs w:val="24"/>
        </w:rPr>
        <w:t xml:space="preserve">degree-seeking </w:t>
      </w:r>
      <w:r w:rsidRPr="00482242">
        <w:rPr>
          <w:rFonts w:cs="Times New Roman"/>
          <w:szCs w:val="24"/>
        </w:rPr>
        <w:t xml:space="preserve">exam described herein (e.g., thesis prospectus defense, </w:t>
      </w:r>
      <w:r w:rsidR="00CF4F92" w:rsidRPr="00482242">
        <w:rPr>
          <w:rFonts w:cs="Times New Roman"/>
          <w:szCs w:val="24"/>
        </w:rPr>
        <w:t xml:space="preserve">thesis final defense, </w:t>
      </w:r>
      <w:r w:rsidRPr="00482242">
        <w:rPr>
          <w:rFonts w:cs="Times New Roman"/>
          <w:szCs w:val="24"/>
        </w:rPr>
        <w:t xml:space="preserve">preliminary exam, </w:t>
      </w:r>
      <w:r w:rsidR="00A45AD0" w:rsidRPr="00482242">
        <w:rPr>
          <w:rFonts w:cs="Times New Roman"/>
          <w:szCs w:val="24"/>
        </w:rPr>
        <w:t>dissertation</w:t>
      </w:r>
      <w:r w:rsidR="007E7377" w:rsidRPr="00482242">
        <w:rPr>
          <w:rFonts w:cs="Times New Roman"/>
          <w:szCs w:val="24"/>
        </w:rPr>
        <w:t xml:space="preserve"> prospectus defense, </w:t>
      </w:r>
      <w:r w:rsidR="00CF4F92" w:rsidRPr="00482242">
        <w:rPr>
          <w:rFonts w:cs="Times New Roman"/>
          <w:szCs w:val="24"/>
        </w:rPr>
        <w:t xml:space="preserve">dissertation </w:t>
      </w:r>
      <w:r w:rsidRPr="00482242">
        <w:rPr>
          <w:rFonts w:cs="Times New Roman"/>
          <w:szCs w:val="24"/>
        </w:rPr>
        <w:t>final defense). If the c</w:t>
      </w:r>
      <w:r w:rsidR="007C3FDC" w:rsidRPr="00482242">
        <w:rPr>
          <w:rFonts w:cs="Times New Roman"/>
          <w:szCs w:val="24"/>
        </w:rPr>
        <w:t>ommittee considers any exam</w:t>
      </w:r>
      <w:r w:rsidRPr="00482242">
        <w:rPr>
          <w:rFonts w:cs="Times New Roman"/>
          <w:szCs w:val="24"/>
        </w:rPr>
        <w:t xml:space="preserve"> to be a conditional pass, then revisions will be allowed before the final determination is submitted. Failure of the Qualifying Review will lead to dismissal from the Ph</w:t>
      </w:r>
      <w:r w:rsidR="007C3FDC" w:rsidRPr="00482242">
        <w:rPr>
          <w:rFonts w:cs="Times New Roman"/>
          <w:szCs w:val="24"/>
        </w:rPr>
        <w:t>.</w:t>
      </w:r>
      <w:r w:rsidRPr="00482242">
        <w:rPr>
          <w:rFonts w:cs="Times New Roman"/>
          <w:szCs w:val="24"/>
        </w:rPr>
        <w:t>D</w:t>
      </w:r>
      <w:r w:rsidR="007C3FDC" w:rsidRPr="00482242">
        <w:rPr>
          <w:rFonts w:cs="Times New Roman"/>
          <w:szCs w:val="24"/>
        </w:rPr>
        <w:t>.</w:t>
      </w:r>
      <w:r w:rsidRPr="00482242">
        <w:rPr>
          <w:rFonts w:cs="Times New Roman"/>
          <w:szCs w:val="24"/>
        </w:rPr>
        <w:t xml:space="preserve"> program. The second failure of any other exam or defense will also lead to dismissal from the M</w:t>
      </w:r>
      <w:r w:rsidR="007C3FDC" w:rsidRPr="00482242">
        <w:rPr>
          <w:rFonts w:cs="Times New Roman"/>
          <w:szCs w:val="24"/>
        </w:rPr>
        <w:t>.</w:t>
      </w:r>
      <w:r w:rsidRPr="00482242">
        <w:rPr>
          <w:rFonts w:cs="Times New Roman"/>
          <w:szCs w:val="24"/>
        </w:rPr>
        <w:t>S</w:t>
      </w:r>
      <w:r w:rsidR="007C3FDC" w:rsidRPr="00482242">
        <w:rPr>
          <w:rFonts w:cs="Times New Roman"/>
          <w:szCs w:val="24"/>
        </w:rPr>
        <w:t>.</w:t>
      </w:r>
      <w:r w:rsidRPr="00482242">
        <w:rPr>
          <w:rFonts w:cs="Times New Roman"/>
          <w:szCs w:val="24"/>
        </w:rPr>
        <w:t xml:space="preserve"> or Ph</w:t>
      </w:r>
      <w:r w:rsidR="007C3FDC" w:rsidRPr="00482242">
        <w:rPr>
          <w:rFonts w:cs="Times New Roman"/>
          <w:szCs w:val="24"/>
        </w:rPr>
        <w:t>.</w:t>
      </w:r>
      <w:r w:rsidRPr="00482242">
        <w:rPr>
          <w:rFonts w:cs="Times New Roman"/>
          <w:szCs w:val="24"/>
        </w:rPr>
        <w:t>D</w:t>
      </w:r>
      <w:r w:rsidR="007C3FDC" w:rsidRPr="00482242">
        <w:rPr>
          <w:rFonts w:cs="Times New Roman"/>
          <w:szCs w:val="24"/>
        </w:rPr>
        <w:t>.</w:t>
      </w:r>
      <w:r w:rsidRPr="00482242">
        <w:rPr>
          <w:rFonts w:cs="Times New Roman"/>
          <w:szCs w:val="24"/>
        </w:rPr>
        <w:t xml:space="preserve"> program.</w:t>
      </w:r>
    </w:p>
    <w:p w14:paraId="049B2677" w14:textId="77777777" w:rsidR="0044508B" w:rsidRPr="00482242" w:rsidRDefault="00B02A93" w:rsidP="00322F99">
      <w:pPr>
        <w:pStyle w:val="Heading2"/>
        <w:rPr>
          <w:lang w:val="en-US"/>
        </w:rPr>
      </w:pPr>
      <w:bookmarkStart w:id="10" w:name="_Toc301719160"/>
      <w:bookmarkStart w:id="11" w:name="_Toc490671094"/>
      <w:bookmarkStart w:id="12" w:name="_Toc522087234"/>
      <w:r w:rsidRPr="00482242">
        <w:rPr>
          <w:lang w:val="en-US"/>
        </w:rPr>
        <w:t xml:space="preserve">Human Subjects Committee </w:t>
      </w:r>
      <w:r w:rsidR="00FC682F" w:rsidRPr="00482242">
        <w:rPr>
          <w:lang w:val="en-US"/>
        </w:rPr>
        <w:t xml:space="preserve">Approval </w:t>
      </w:r>
      <w:r w:rsidRPr="00482242">
        <w:rPr>
          <w:lang w:val="en-US"/>
        </w:rPr>
        <w:t>R</w:t>
      </w:r>
      <w:r w:rsidR="0044508B" w:rsidRPr="00482242">
        <w:rPr>
          <w:lang w:val="en-US"/>
        </w:rPr>
        <w:t>equired</w:t>
      </w:r>
      <w:bookmarkEnd w:id="10"/>
      <w:bookmarkEnd w:id="11"/>
      <w:bookmarkEnd w:id="12"/>
    </w:p>
    <w:p w14:paraId="4F1F476C" w14:textId="12E797D5" w:rsidR="00B02A93" w:rsidRPr="00482242" w:rsidRDefault="0044508B" w:rsidP="00B02A93">
      <w:pPr>
        <w:spacing w:after="0" w:line="240" w:lineRule="auto"/>
        <w:rPr>
          <w:rFonts w:cs="Times New Roman"/>
          <w:szCs w:val="24"/>
        </w:rPr>
      </w:pPr>
      <w:r w:rsidRPr="00482242">
        <w:rPr>
          <w:rFonts w:cs="Times New Roman"/>
          <w:bCs/>
          <w:szCs w:val="24"/>
        </w:rPr>
        <w:t xml:space="preserve">Please note that </w:t>
      </w:r>
      <w:hyperlink r:id="rId11" w:history="1">
        <w:r w:rsidRPr="00482242">
          <w:rPr>
            <w:rStyle w:val="Hyperlink"/>
            <w:rFonts w:cs="Times New Roman"/>
            <w:bCs/>
            <w:szCs w:val="24"/>
          </w:rPr>
          <w:t>FSU’s Human Subjects Committee</w:t>
        </w:r>
      </w:hyperlink>
      <w:r w:rsidRPr="00482242">
        <w:rPr>
          <w:rFonts w:cs="Times New Roman"/>
          <w:bCs/>
          <w:szCs w:val="24"/>
        </w:rPr>
        <w:t xml:space="preserve"> website is another important resource.</w:t>
      </w:r>
      <w:r w:rsidRPr="00482242">
        <w:rPr>
          <w:rFonts w:cs="Times New Roman"/>
          <w:szCs w:val="24"/>
        </w:rPr>
        <w:t xml:space="preserve"> </w:t>
      </w:r>
      <w:r w:rsidRPr="00482242">
        <w:rPr>
          <w:rFonts w:cs="Times New Roman"/>
          <w:b/>
          <w:szCs w:val="24"/>
        </w:rPr>
        <w:t xml:space="preserve">IRB (Institutional Review Board) application and approval is required for ALL research you might conduct </w:t>
      </w:r>
      <w:r w:rsidR="004E226F">
        <w:rPr>
          <w:rFonts w:cs="Times New Roman"/>
          <w:b/>
          <w:szCs w:val="24"/>
        </w:rPr>
        <w:t xml:space="preserve">with human subjects </w:t>
      </w:r>
      <w:r w:rsidRPr="00482242">
        <w:rPr>
          <w:rFonts w:cs="Times New Roman"/>
          <w:b/>
          <w:szCs w:val="24"/>
        </w:rPr>
        <w:t>at any stage during your time at FSU.</w:t>
      </w:r>
      <w:r w:rsidRPr="00482242">
        <w:rPr>
          <w:rFonts w:cs="Times New Roman"/>
          <w:szCs w:val="24"/>
        </w:rPr>
        <w:t xml:space="preserve"> It is required not just for thesis or dissertation research, but </w:t>
      </w:r>
      <w:r w:rsidR="00B02A93" w:rsidRPr="00482242">
        <w:rPr>
          <w:rFonts w:cs="Times New Roman"/>
          <w:szCs w:val="24"/>
        </w:rPr>
        <w:t xml:space="preserve">also </w:t>
      </w:r>
      <w:r w:rsidRPr="00482242">
        <w:rPr>
          <w:rFonts w:cs="Times New Roman"/>
          <w:szCs w:val="24"/>
        </w:rPr>
        <w:t xml:space="preserve">for the </w:t>
      </w:r>
      <w:r w:rsidR="00B02A93" w:rsidRPr="00482242">
        <w:rPr>
          <w:rFonts w:cs="Times New Roman"/>
          <w:szCs w:val="24"/>
        </w:rPr>
        <w:t xml:space="preserve">study for the </w:t>
      </w:r>
      <w:r w:rsidR="007C3FDC" w:rsidRPr="00482242">
        <w:rPr>
          <w:rFonts w:cs="Times New Roman"/>
          <w:szCs w:val="24"/>
        </w:rPr>
        <w:t>preliminary exam</w:t>
      </w:r>
      <w:r w:rsidRPr="00482242">
        <w:rPr>
          <w:rFonts w:cs="Times New Roman"/>
          <w:szCs w:val="24"/>
        </w:rPr>
        <w:t>, and a</w:t>
      </w:r>
      <w:r w:rsidR="008136B4" w:rsidRPr="00482242">
        <w:rPr>
          <w:rFonts w:cs="Times New Roman"/>
          <w:szCs w:val="24"/>
        </w:rPr>
        <w:t>ny class projects or other non-degree-seeking</w:t>
      </w:r>
      <w:r w:rsidRPr="00482242">
        <w:rPr>
          <w:rFonts w:cs="Times New Roman"/>
          <w:szCs w:val="24"/>
        </w:rPr>
        <w:t xml:space="preserve"> research you might do. It is research if you intend to disseminate findings at research conferences or in publications. Even research involving secondary analysis of existing data sets that have already been collected on a previously approved study (or are available online, etc.) must have IRB approval! </w:t>
      </w:r>
      <w:bookmarkStart w:id="13" w:name="_Toc490671095"/>
    </w:p>
    <w:p w14:paraId="7E03C9CE" w14:textId="77777777" w:rsidR="00B02A93" w:rsidRPr="00482242" w:rsidRDefault="00B02A93" w:rsidP="00B02A93">
      <w:pPr>
        <w:pStyle w:val="Heading2"/>
        <w:rPr>
          <w:lang w:val="en-US"/>
        </w:rPr>
      </w:pPr>
      <w:bookmarkStart w:id="14" w:name="_Toc522087235"/>
      <w:r w:rsidRPr="00482242">
        <w:rPr>
          <w:lang w:val="en-US"/>
        </w:rPr>
        <w:lastRenderedPageBreak/>
        <w:t>Academic Standing</w:t>
      </w:r>
      <w:bookmarkEnd w:id="14"/>
    </w:p>
    <w:p w14:paraId="7261E04A" w14:textId="77777777" w:rsidR="003E30DF" w:rsidRDefault="003E30DF" w:rsidP="00B02A93">
      <w:pPr>
        <w:spacing w:after="0" w:line="240" w:lineRule="auto"/>
        <w:rPr>
          <w:szCs w:val="24"/>
        </w:rPr>
      </w:pPr>
      <w:r w:rsidRPr="00482242">
        <w:rPr>
          <w:szCs w:val="24"/>
        </w:rPr>
        <w:t>Graduate students must maintain a graduate GPA of 3.0 or higher to remain in good academic standing at the University. Per University and College policy, students do not receive academic credit toward the degree requirements for grades below C-.  Students are placed on academic probation if their</w:t>
      </w:r>
      <w:r w:rsidR="00B02A93" w:rsidRPr="00482242">
        <w:rPr>
          <w:szCs w:val="24"/>
        </w:rPr>
        <w:t xml:space="preserve"> graduate GPA falls below 3.0. </w:t>
      </w:r>
      <w:r w:rsidRPr="00482242">
        <w:rPr>
          <w:szCs w:val="24"/>
        </w:rPr>
        <w:t>The student has one semester to resolve the GPA deficit. The major professor must provide a GPA remediation plan for students placed on academic probation. Students who do not resolve their GPA after one semester are dismissed academically by the University. </w:t>
      </w:r>
    </w:p>
    <w:p w14:paraId="08336574" w14:textId="77777777" w:rsidR="009066CB" w:rsidRDefault="009066CB" w:rsidP="00B02A93">
      <w:pPr>
        <w:spacing w:after="0" w:line="240" w:lineRule="auto"/>
        <w:rPr>
          <w:szCs w:val="24"/>
        </w:rPr>
      </w:pPr>
    </w:p>
    <w:p w14:paraId="028455B5" w14:textId="69F7B365" w:rsidR="009066CB" w:rsidRDefault="009066CB" w:rsidP="00B02A93">
      <w:pPr>
        <w:spacing w:after="0" w:line="240" w:lineRule="auto"/>
        <w:rPr>
          <w:b/>
          <w:bCs/>
          <w:i/>
          <w:iCs/>
          <w:sz w:val="28"/>
          <w:szCs w:val="28"/>
        </w:rPr>
      </w:pPr>
      <w:r w:rsidRPr="009066CB">
        <w:rPr>
          <w:b/>
          <w:bCs/>
          <w:i/>
          <w:iCs/>
          <w:sz w:val="28"/>
          <w:szCs w:val="28"/>
        </w:rPr>
        <w:t>Academic Honor Policy</w:t>
      </w:r>
      <w:r w:rsidR="00F31557">
        <w:rPr>
          <w:b/>
          <w:bCs/>
          <w:i/>
          <w:iCs/>
          <w:sz w:val="28"/>
          <w:szCs w:val="28"/>
        </w:rPr>
        <w:t xml:space="preserve"> and Dismissal Information</w:t>
      </w:r>
    </w:p>
    <w:p w14:paraId="6805D277" w14:textId="77777777" w:rsidR="009066CB" w:rsidRDefault="009066CB" w:rsidP="00B02A93">
      <w:pPr>
        <w:spacing w:after="0" w:line="240" w:lineRule="auto"/>
        <w:rPr>
          <w:b/>
          <w:bCs/>
          <w:i/>
          <w:iCs/>
          <w:sz w:val="28"/>
          <w:szCs w:val="28"/>
        </w:rPr>
      </w:pPr>
    </w:p>
    <w:p w14:paraId="78EFF216" w14:textId="5EAA210D" w:rsidR="009066CB" w:rsidRDefault="009066CB" w:rsidP="00B02A93">
      <w:pPr>
        <w:spacing w:after="0" w:line="240" w:lineRule="auto"/>
        <w:rPr>
          <w:szCs w:val="24"/>
        </w:rPr>
      </w:pPr>
      <w:r>
        <w:rPr>
          <w:szCs w:val="24"/>
        </w:rPr>
        <w:t>See the following link</w:t>
      </w:r>
      <w:r w:rsidR="00F31557">
        <w:rPr>
          <w:szCs w:val="24"/>
        </w:rPr>
        <w:t>s</w:t>
      </w:r>
      <w:r>
        <w:rPr>
          <w:szCs w:val="24"/>
        </w:rPr>
        <w:t xml:space="preserve"> below.</w:t>
      </w:r>
    </w:p>
    <w:p w14:paraId="7859EDF4" w14:textId="77777777" w:rsidR="009066CB" w:rsidRDefault="009066CB" w:rsidP="00B02A93">
      <w:pPr>
        <w:spacing w:after="0" w:line="240" w:lineRule="auto"/>
        <w:rPr>
          <w:szCs w:val="24"/>
        </w:rPr>
      </w:pPr>
    </w:p>
    <w:p w14:paraId="3CBCA41E" w14:textId="55C7C273" w:rsidR="00FB6AB9" w:rsidRPr="00753A56" w:rsidRDefault="00753A56" w:rsidP="00B02A93">
      <w:pPr>
        <w:spacing w:after="0" w:line="240" w:lineRule="auto"/>
        <w:rPr>
          <w:rFonts w:cs="Times New Roman"/>
        </w:rPr>
      </w:pPr>
      <w:hyperlink r:id="rId12" w:history="1">
        <w:r w:rsidRPr="00753A56">
          <w:rPr>
            <w:rStyle w:val="Hyperlink"/>
            <w:rFonts w:cs="Times New Roman"/>
          </w:rPr>
          <w:t>https://academicintegrity.fsu.edu/</w:t>
        </w:r>
      </w:hyperlink>
    </w:p>
    <w:p w14:paraId="1FDF8353" w14:textId="77777777" w:rsidR="00753A56" w:rsidRPr="00753A56" w:rsidRDefault="00753A56" w:rsidP="00B02A93">
      <w:pPr>
        <w:spacing w:after="0" w:line="240" w:lineRule="auto"/>
        <w:rPr>
          <w:rFonts w:cs="Times New Roman"/>
        </w:rPr>
      </w:pPr>
    </w:p>
    <w:p w14:paraId="08733382" w14:textId="59F8EF0E" w:rsidR="00753A56" w:rsidRPr="00753A56" w:rsidRDefault="00753A56" w:rsidP="00B02A93">
      <w:pPr>
        <w:spacing w:after="0" w:line="240" w:lineRule="auto"/>
        <w:rPr>
          <w:rFonts w:cs="Times New Roman"/>
          <w:szCs w:val="24"/>
        </w:rPr>
      </w:pPr>
      <w:hyperlink r:id="rId13" w:history="1">
        <w:r w:rsidRPr="00753A56">
          <w:rPr>
            <w:rStyle w:val="Hyperlink"/>
            <w:rFonts w:cs="Times New Roman"/>
            <w:szCs w:val="24"/>
          </w:rPr>
          <w:t>bulletin.fsu.edu</w:t>
        </w:r>
      </w:hyperlink>
    </w:p>
    <w:p w14:paraId="27F8BF80" w14:textId="77777777" w:rsidR="00FB6AB9" w:rsidRPr="00753A56" w:rsidRDefault="00FB6AB9" w:rsidP="00B02A93">
      <w:pPr>
        <w:spacing w:after="0" w:line="240" w:lineRule="auto"/>
        <w:rPr>
          <w:rFonts w:cs="Times New Roman"/>
        </w:rPr>
      </w:pPr>
    </w:p>
    <w:p w14:paraId="2FE66BD9" w14:textId="4859AFAB" w:rsidR="00D712E0" w:rsidRPr="00482242" w:rsidRDefault="00A26A75" w:rsidP="00D712E0">
      <w:pPr>
        <w:pStyle w:val="Heading2"/>
        <w:rPr>
          <w:lang w:val="en-US"/>
        </w:rPr>
      </w:pPr>
      <w:bookmarkStart w:id="15" w:name="_Toc522087236"/>
      <w:r w:rsidRPr="00482242">
        <w:rPr>
          <w:lang w:val="en-US"/>
        </w:rPr>
        <w:t>FSU Sport Psycho</w:t>
      </w:r>
      <w:r w:rsidR="00B02A93" w:rsidRPr="00482242">
        <w:rPr>
          <w:lang w:val="en-US"/>
        </w:rPr>
        <w:t>logy Progra</w:t>
      </w:r>
      <w:bookmarkEnd w:id="13"/>
      <w:r w:rsidR="00B02A93" w:rsidRPr="00482242">
        <w:rPr>
          <w:lang w:val="en-US"/>
        </w:rPr>
        <w:t>m</w:t>
      </w:r>
      <w:bookmarkEnd w:id="15"/>
      <w:r w:rsidR="008E59F1" w:rsidRPr="00482242">
        <w:rPr>
          <w:lang w:val="en-US"/>
        </w:rPr>
        <w:t xml:space="preserve"> Website</w:t>
      </w:r>
    </w:p>
    <w:p w14:paraId="385723E7" w14:textId="4AE3A2AB" w:rsidR="00744D22" w:rsidRDefault="002F174A" w:rsidP="004B571F">
      <w:pPr>
        <w:spacing w:after="0" w:line="240" w:lineRule="auto"/>
        <w:rPr>
          <w:rFonts w:eastAsia="Times New Roman" w:cs="Times New Roman"/>
          <w:i/>
          <w:iCs/>
          <w:color w:val="FF0000"/>
          <w:szCs w:val="24"/>
          <w:lang w:eastAsia="x-none"/>
        </w:rPr>
      </w:pPr>
      <w:r w:rsidRPr="00482242">
        <w:rPr>
          <w:rFonts w:cs="Times New Roman"/>
          <w:szCs w:val="24"/>
        </w:rPr>
        <w:t>T</w:t>
      </w:r>
      <w:r w:rsidR="00A26A75" w:rsidRPr="00482242">
        <w:rPr>
          <w:rFonts w:cs="Times New Roman"/>
          <w:szCs w:val="24"/>
        </w:rPr>
        <w:t>he following link contains useful information about the FSU Sport Psychology Program</w:t>
      </w:r>
      <w:bookmarkStart w:id="16" w:name="_Toc490671096"/>
      <w:r w:rsidR="004B571F">
        <w:rPr>
          <w:rFonts w:cs="Times New Roman"/>
          <w:szCs w:val="24"/>
        </w:rPr>
        <w:t xml:space="preserve">: </w:t>
      </w:r>
      <w:hyperlink r:id="rId14" w:history="1">
        <w:r w:rsidR="004B571F" w:rsidRPr="003C7B2D">
          <w:rPr>
            <w:rStyle w:val="Hyperlink"/>
            <w:rFonts w:eastAsia="Times New Roman" w:cs="Times New Roman"/>
            <w:i/>
            <w:iCs/>
            <w:szCs w:val="24"/>
            <w:lang w:eastAsia="x-none"/>
          </w:rPr>
          <w:t>https://annescollege.fsu.edu/sport-psychology</w:t>
        </w:r>
      </w:hyperlink>
    </w:p>
    <w:p w14:paraId="71D542B2" w14:textId="77777777" w:rsidR="004B571F" w:rsidRPr="004B571F" w:rsidRDefault="004B571F" w:rsidP="004B571F">
      <w:pPr>
        <w:spacing w:after="0" w:line="240" w:lineRule="auto"/>
        <w:rPr>
          <w:rFonts w:cs="Times New Roman"/>
          <w:szCs w:val="24"/>
        </w:rPr>
      </w:pPr>
    </w:p>
    <w:p w14:paraId="2AC240A3" w14:textId="2D49CC89" w:rsidR="00FF4DB1" w:rsidRPr="00482242" w:rsidRDefault="00471015" w:rsidP="00851A5F">
      <w:pPr>
        <w:pStyle w:val="Heading2"/>
        <w:spacing w:before="0" w:after="0" w:line="240" w:lineRule="auto"/>
        <w:rPr>
          <w:rFonts w:eastAsia="Calibri"/>
          <w:i w:val="0"/>
          <w:iCs w:val="0"/>
          <w:color w:val="auto"/>
          <w:sz w:val="24"/>
          <w:szCs w:val="24"/>
          <w:lang w:val="en-US" w:eastAsia="en-US"/>
        </w:rPr>
      </w:pPr>
      <w:bookmarkStart w:id="17" w:name="_Toc522087237"/>
      <w:r w:rsidRPr="00482242">
        <w:rPr>
          <w:lang w:val="en-US"/>
        </w:rPr>
        <w:t xml:space="preserve">Sport Psychology </w:t>
      </w:r>
      <w:r w:rsidR="003E30DF" w:rsidRPr="00482242">
        <w:rPr>
          <w:lang w:val="en-US"/>
        </w:rPr>
        <w:t>Courses Offered Fall 20</w:t>
      </w:r>
      <w:r w:rsidR="00241ED0" w:rsidRPr="00482242">
        <w:rPr>
          <w:lang w:val="en-US"/>
        </w:rPr>
        <w:t>2</w:t>
      </w:r>
      <w:r w:rsidR="004E226F">
        <w:rPr>
          <w:lang w:val="en-US"/>
        </w:rPr>
        <w:t>6</w:t>
      </w:r>
      <w:r w:rsidR="003E30DF" w:rsidRPr="00482242">
        <w:rPr>
          <w:lang w:val="en-US"/>
        </w:rPr>
        <w:t xml:space="preserve"> – S</w:t>
      </w:r>
      <w:bookmarkEnd w:id="16"/>
      <w:bookmarkEnd w:id="17"/>
      <w:r w:rsidR="00744D22">
        <w:rPr>
          <w:lang w:val="en-US"/>
        </w:rPr>
        <w:t>ummer 202</w:t>
      </w:r>
      <w:r w:rsidR="004E226F">
        <w:rPr>
          <w:lang w:val="en-US"/>
        </w:rPr>
        <w:t>7</w:t>
      </w:r>
    </w:p>
    <w:p w14:paraId="7936660B" w14:textId="77777777" w:rsidR="00851A5F" w:rsidRPr="00482242" w:rsidRDefault="00851A5F" w:rsidP="009D2FC1">
      <w:pPr>
        <w:spacing w:after="0" w:line="240" w:lineRule="auto"/>
        <w:rPr>
          <w:rFonts w:cs="Times New Roman"/>
          <w:b/>
          <w:i/>
          <w:szCs w:val="24"/>
        </w:rPr>
      </w:pPr>
    </w:p>
    <w:p w14:paraId="36F5BEBA" w14:textId="033877C5" w:rsidR="009D2FC1" w:rsidRPr="00482242" w:rsidRDefault="003E30DF" w:rsidP="009D2FC1">
      <w:pPr>
        <w:spacing w:after="0" w:line="240" w:lineRule="auto"/>
        <w:rPr>
          <w:rFonts w:cs="Times New Roman"/>
          <w:b/>
          <w:i/>
          <w:szCs w:val="24"/>
        </w:rPr>
      </w:pPr>
      <w:r w:rsidRPr="00482242">
        <w:rPr>
          <w:rFonts w:cs="Times New Roman"/>
          <w:b/>
          <w:i/>
          <w:szCs w:val="24"/>
        </w:rPr>
        <w:t>Fall 20</w:t>
      </w:r>
      <w:r w:rsidR="00241ED0" w:rsidRPr="00482242">
        <w:rPr>
          <w:rFonts w:cs="Times New Roman"/>
          <w:b/>
          <w:i/>
          <w:szCs w:val="24"/>
        </w:rPr>
        <w:t>2</w:t>
      </w:r>
      <w:r w:rsidR="004E226F">
        <w:rPr>
          <w:rFonts w:cs="Times New Roman"/>
          <w:b/>
          <w:i/>
          <w:szCs w:val="24"/>
        </w:rPr>
        <w:t>6</w:t>
      </w:r>
    </w:p>
    <w:p w14:paraId="0CA2B812" w14:textId="77777777" w:rsidR="00D66DCD" w:rsidRPr="00482242" w:rsidRDefault="00D66DCD" w:rsidP="009D2FC1">
      <w:pPr>
        <w:spacing w:after="0" w:line="240" w:lineRule="auto"/>
        <w:rPr>
          <w:rFonts w:cs="Times New Roman"/>
          <w:b/>
          <w: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2903"/>
        <w:gridCol w:w="3585"/>
        <w:gridCol w:w="1270"/>
      </w:tblGrid>
      <w:tr w:rsidR="00D66DCD" w:rsidRPr="00482242" w14:paraId="1FD0A862" w14:textId="77777777" w:rsidTr="005005B2">
        <w:trPr>
          <w:trHeight w:hRule="exact" w:val="388"/>
        </w:trPr>
        <w:tc>
          <w:tcPr>
            <w:tcW w:w="1525" w:type="dxa"/>
            <w:shd w:val="clear" w:color="auto" w:fill="BFBFBF"/>
          </w:tcPr>
          <w:p w14:paraId="597C3D7D" w14:textId="77777777" w:rsidR="00D66DCD" w:rsidRPr="00482242" w:rsidRDefault="00D66DCD" w:rsidP="00D66DCD">
            <w:pPr>
              <w:spacing w:after="0" w:line="240" w:lineRule="auto"/>
              <w:rPr>
                <w:rFonts w:cs="Times New Roman"/>
                <w:b/>
                <w:szCs w:val="24"/>
              </w:rPr>
            </w:pPr>
            <w:r w:rsidRPr="00482242">
              <w:rPr>
                <w:rFonts w:cs="Times New Roman"/>
                <w:b/>
                <w:szCs w:val="24"/>
              </w:rPr>
              <w:t>Course</w:t>
            </w:r>
          </w:p>
        </w:tc>
        <w:tc>
          <w:tcPr>
            <w:tcW w:w="2903" w:type="dxa"/>
            <w:shd w:val="clear" w:color="auto" w:fill="BFBFBF"/>
          </w:tcPr>
          <w:p w14:paraId="0E4FD209" w14:textId="77777777" w:rsidR="00D66DCD" w:rsidRPr="00482242" w:rsidRDefault="00D66DCD" w:rsidP="00D66DCD">
            <w:pPr>
              <w:spacing w:after="0" w:line="240" w:lineRule="auto"/>
              <w:rPr>
                <w:rFonts w:cs="Times New Roman"/>
                <w:b/>
                <w:szCs w:val="24"/>
              </w:rPr>
            </w:pPr>
            <w:r w:rsidRPr="00482242">
              <w:rPr>
                <w:rFonts w:cs="Times New Roman"/>
                <w:b/>
                <w:szCs w:val="24"/>
              </w:rPr>
              <w:t>Course Title</w:t>
            </w:r>
          </w:p>
        </w:tc>
        <w:tc>
          <w:tcPr>
            <w:tcW w:w="3585" w:type="dxa"/>
            <w:shd w:val="clear" w:color="auto" w:fill="BFBFBF"/>
          </w:tcPr>
          <w:p w14:paraId="27394CC8" w14:textId="77777777" w:rsidR="00D66DCD" w:rsidRPr="00482242" w:rsidRDefault="00D66DCD" w:rsidP="00D66DCD">
            <w:pPr>
              <w:spacing w:after="0" w:line="240" w:lineRule="auto"/>
              <w:rPr>
                <w:rFonts w:cs="Times New Roman"/>
                <w:b/>
                <w:szCs w:val="24"/>
              </w:rPr>
            </w:pPr>
            <w:r w:rsidRPr="00482242">
              <w:rPr>
                <w:rFonts w:cs="Times New Roman"/>
                <w:b/>
                <w:szCs w:val="24"/>
              </w:rPr>
              <w:t>Day/Time</w:t>
            </w:r>
          </w:p>
        </w:tc>
        <w:tc>
          <w:tcPr>
            <w:tcW w:w="0" w:type="auto"/>
            <w:shd w:val="clear" w:color="auto" w:fill="BFBFBF"/>
          </w:tcPr>
          <w:p w14:paraId="5C436042" w14:textId="77777777" w:rsidR="00D66DCD" w:rsidRPr="00482242" w:rsidRDefault="00D66DCD" w:rsidP="00D66DCD">
            <w:pPr>
              <w:spacing w:after="0" w:line="240" w:lineRule="auto"/>
              <w:rPr>
                <w:rFonts w:cs="Times New Roman"/>
                <w:b/>
                <w:szCs w:val="24"/>
              </w:rPr>
            </w:pPr>
            <w:r w:rsidRPr="00482242">
              <w:rPr>
                <w:rFonts w:cs="Times New Roman"/>
                <w:b/>
                <w:szCs w:val="24"/>
              </w:rPr>
              <w:t>Instructor</w:t>
            </w:r>
          </w:p>
        </w:tc>
      </w:tr>
      <w:tr w:rsidR="00D66DCD" w:rsidRPr="00482242" w14:paraId="1B6F1770" w14:textId="77777777" w:rsidTr="005005B2">
        <w:trPr>
          <w:trHeight w:hRule="exact" w:val="442"/>
        </w:trPr>
        <w:tc>
          <w:tcPr>
            <w:tcW w:w="1525" w:type="dxa"/>
          </w:tcPr>
          <w:p w14:paraId="22D87A5D" w14:textId="409AB66F" w:rsidR="00D66DCD" w:rsidRPr="00482242" w:rsidRDefault="005737FB" w:rsidP="00D66DCD">
            <w:pPr>
              <w:spacing w:after="0" w:line="240" w:lineRule="auto"/>
              <w:rPr>
                <w:rFonts w:cs="Times New Roman"/>
                <w:szCs w:val="24"/>
              </w:rPr>
            </w:pPr>
            <w:r>
              <w:rPr>
                <w:rFonts w:cs="Times New Roman"/>
                <w:szCs w:val="24"/>
              </w:rPr>
              <w:t>APK 6410</w:t>
            </w:r>
          </w:p>
        </w:tc>
        <w:tc>
          <w:tcPr>
            <w:tcW w:w="2903" w:type="dxa"/>
          </w:tcPr>
          <w:p w14:paraId="65DB158E" w14:textId="32042E4D" w:rsidR="00D66DCD" w:rsidRPr="00482242" w:rsidRDefault="005737FB" w:rsidP="00D66DCD">
            <w:pPr>
              <w:spacing w:after="0" w:line="240" w:lineRule="auto"/>
              <w:rPr>
                <w:rFonts w:cs="Times New Roman"/>
                <w:szCs w:val="24"/>
              </w:rPr>
            </w:pPr>
            <w:r>
              <w:rPr>
                <w:rFonts w:cs="Times New Roman"/>
                <w:szCs w:val="24"/>
              </w:rPr>
              <w:t>Group Dynamics</w:t>
            </w:r>
          </w:p>
        </w:tc>
        <w:tc>
          <w:tcPr>
            <w:tcW w:w="3585" w:type="dxa"/>
          </w:tcPr>
          <w:p w14:paraId="6A5ADC5A" w14:textId="273141E2" w:rsidR="00D66DCD" w:rsidRPr="00482242" w:rsidRDefault="00D66DCD" w:rsidP="00D66DCD">
            <w:pPr>
              <w:spacing w:after="0" w:line="240" w:lineRule="auto"/>
              <w:rPr>
                <w:rFonts w:cs="Times New Roman"/>
                <w:szCs w:val="24"/>
              </w:rPr>
            </w:pPr>
            <w:r w:rsidRPr="00482242">
              <w:rPr>
                <w:rFonts w:cs="Times New Roman"/>
                <w:szCs w:val="24"/>
              </w:rPr>
              <w:t>W, 12:</w:t>
            </w:r>
            <w:r w:rsidR="003F0E8A" w:rsidRPr="00482242">
              <w:rPr>
                <w:rFonts w:cs="Times New Roman"/>
                <w:szCs w:val="24"/>
              </w:rPr>
              <w:t>0</w:t>
            </w:r>
            <w:r w:rsidRPr="00482242">
              <w:rPr>
                <w:rFonts w:cs="Times New Roman"/>
                <w:szCs w:val="24"/>
              </w:rPr>
              <w:t>0</w:t>
            </w:r>
            <w:r w:rsidR="003C199B">
              <w:rPr>
                <w:rFonts w:cs="Times New Roman"/>
                <w:szCs w:val="24"/>
              </w:rPr>
              <w:t>pm</w:t>
            </w:r>
            <w:r w:rsidRPr="00482242">
              <w:rPr>
                <w:rFonts w:cs="Times New Roman"/>
                <w:szCs w:val="24"/>
              </w:rPr>
              <w:t>-2:</w:t>
            </w:r>
            <w:r w:rsidR="00C853EC" w:rsidRPr="00482242">
              <w:rPr>
                <w:rFonts w:cs="Times New Roman"/>
                <w:szCs w:val="24"/>
              </w:rPr>
              <w:t>30</w:t>
            </w:r>
            <w:r w:rsidRPr="00482242">
              <w:rPr>
                <w:rFonts w:cs="Times New Roman"/>
                <w:szCs w:val="24"/>
              </w:rPr>
              <w:t>pm</w:t>
            </w:r>
          </w:p>
        </w:tc>
        <w:tc>
          <w:tcPr>
            <w:tcW w:w="0" w:type="auto"/>
          </w:tcPr>
          <w:p w14:paraId="3AC4654D" w14:textId="2857656F" w:rsidR="00D66DCD" w:rsidRPr="00482242" w:rsidRDefault="004E226F" w:rsidP="00D66DCD">
            <w:pPr>
              <w:spacing w:after="0" w:line="240" w:lineRule="auto"/>
              <w:rPr>
                <w:rFonts w:cs="Times New Roman"/>
                <w:szCs w:val="24"/>
              </w:rPr>
            </w:pPr>
            <w:r>
              <w:rPr>
                <w:rFonts w:cs="Times New Roman"/>
                <w:szCs w:val="24"/>
              </w:rPr>
              <w:t>Fonder</w:t>
            </w:r>
          </w:p>
        </w:tc>
      </w:tr>
      <w:tr w:rsidR="003F0E8A" w:rsidRPr="00482242" w14:paraId="2B196ABF" w14:textId="77777777" w:rsidTr="005005B2">
        <w:trPr>
          <w:trHeight w:hRule="exact" w:val="703"/>
        </w:trPr>
        <w:tc>
          <w:tcPr>
            <w:tcW w:w="1525" w:type="dxa"/>
          </w:tcPr>
          <w:p w14:paraId="76B7AA64" w14:textId="0FE680EC" w:rsidR="003F0E8A" w:rsidRPr="00482242" w:rsidRDefault="003F0E8A" w:rsidP="00D66DCD">
            <w:pPr>
              <w:spacing w:after="0" w:line="240" w:lineRule="auto"/>
              <w:rPr>
                <w:rFonts w:cs="Times New Roman"/>
                <w:szCs w:val="24"/>
              </w:rPr>
            </w:pPr>
            <w:r w:rsidRPr="00482242">
              <w:rPr>
                <w:rFonts w:cs="Times New Roman"/>
                <w:szCs w:val="24"/>
              </w:rPr>
              <w:t>ED</w:t>
            </w:r>
            <w:r w:rsidR="003C6BB5">
              <w:rPr>
                <w:rFonts w:cs="Times New Roman"/>
                <w:szCs w:val="24"/>
              </w:rPr>
              <w:t>P 6930</w:t>
            </w:r>
            <w:r w:rsidR="00563318">
              <w:rPr>
                <w:rFonts w:cs="Times New Roman"/>
                <w:szCs w:val="24"/>
              </w:rPr>
              <w:t>-</w:t>
            </w:r>
            <w:r w:rsidR="00E17B60">
              <w:rPr>
                <w:rFonts w:cs="Times New Roman"/>
                <w:szCs w:val="24"/>
              </w:rPr>
              <w:t xml:space="preserve">Section </w:t>
            </w:r>
            <w:r w:rsidR="00563318">
              <w:rPr>
                <w:rFonts w:cs="Times New Roman"/>
                <w:szCs w:val="24"/>
              </w:rPr>
              <w:t>01</w:t>
            </w:r>
          </w:p>
        </w:tc>
        <w:tc>
          <w:tcPr>
            <w:tcW w:w="2903" w:type="dxa"/>
          </w:tcPr>
          <w:p w14:paraId="7F10A952" w14:textId="2057134C" w:rsidR="003F0E8A" w:rsidRPr="00482242" w:rsidRDefault="003F0E8A" w:rsidP="00D66DCD">
            <w:pPr>
              <w:spacing w:after="0" w:line="240" w:lineRule="auto"/>
              <w:rPr>
                <w:rFonts w:cs="Times New Roman"/>
                <w:szCs w:val="24"/>
              </w:rPr>
            </w:pPr>
            <w:r w:rsidRPr="00482242">
              <w:rPr>
                <w:rFonts w:cs="Times New Roman"/>
                <w:szCs w:val="24"/>
              </w:rPr>
              <w:t>Emotions and Emotion Regulation</w:t>
            </w:r>
          </w:p>
        </w:tc>
        <w:tc>
          <w:tcPr>
            <w:tcW w:w="3585" w:type="dxa"/>
          </w:tcPr>
          <w:p w14:paraId="3D3CBDAE" w14:textId="6ECC810F" w:rsidR="003F0E8A" w:rsidRPr="00482242" w:rsidRDefault="003F0E8A" w:rsidP="00D66DCD">
            <w:pPr>
              <w:spacing w:after="0" w:line="240" w:lineRule="auto"/>
              <w:rPr>
                <w:rFonts w:cs="Times New Roman"/>
                <w:szCs w:val="24"/>
              </w:rPr>
            </w:pPr>
            <w:r w:rsidRPr="00482242">
              <w:rPr>
                <w:rFonts w:cs="Times New Roman"/>
                <w:szCs w:val="24"/>
              </w:rPr>
              <w:t>T, 11:35am-2:05pm</w:t>
            </w:r>
          </w:p>
        </w:tc>
        <w:tc>
          <w:tcPr>
            <w:tcW w:w="0" w:type="auto"/>
          </w:tcPr>
          <w:p w14:paraId="5E457EAC" w14:textId="3BDB14E4" w:rsidR="003F0E8A" w:rsidRPr="00482242" w:rsidRDefault="004E226F" w:rsidP="00D66DCD">
            <w:pPr>
              <w:spacing w:after="0" w:line="240" w:lineRule="auto"/>
              <w:rPr>
                <w:rFonts w:cs="Times New Roman"/>
                <w:szCs w:val="24"/>
              </w:rPr>
            </w:pPr>
            <w:r>
              <w:rPr>
                <w:rFonts w:cs="Times New Roman"/>
                <w:szCs w:val="24"/>
              </w:rPr>
              <w:t>Fonder</w:t>
            </w:r>
          </w:p>
        </w:tc>
      </w:tr>
      <w:tr w:rsidR="00731F95" w:rsidRPr="00482242" w14:paraId="6341F01B" w14:textId="77777777" w:rsidTr="005005B2">
        <w:trPr>
          <w:trHeight w:hRule="exact" w:val="703"/>
        </w:trPr>
        <w:tc>
          <w:tcPr>
            <w:tcW w:w="1525" w:type="dxa"/>
          </w:tcPr>
          <w:p w14:paraId="14A8BE26" w14:textId="33BA5212" w:rsidR="00731F95" w:rsidRPr="00482242" w:rsidRDefault="00BD1A41" w:rsidP="00731F95">
            <w:pPr>
              <w:spacing w:after="0" w:line="240" w:lineRule="auto"/>
              <w:rPr>
                <w:rFonts w:cs="Times New Roman"/>
                <w:szCs w:val="24"/>
              </w:rPr>
            </w:pPr>
            <w:r>
              <w:rPr>
                <w:rFonts w:cs="Times New Roman"/>
                <w:szCs w:val="24"/>
              </w:rPr>
              <w:t>EDP 6930-</w:t>
            </w:r>
            <w:r w:rsidR="00E17B60">
              <w:rPr>
                <w:rFonts w:cs="Times New Roman"/>
                <w:szCs w:val="24"/>
              </w:rPr>
              <w:t xml:space="preserve">Section </w:t>
            </w:r>
            <w:r>
              <w:rPr>
                <w:rFonts w:cs="Times New Roman"/>
                <w:szCs w:val="24"/>
              </w:rPr>
              <w:t>02</w:t>
            </w:r>
          </w:p>
        </w:tc>
        <w:tc>
          <w:tcPr>
            <w:tcW w:w="2903" w:type="dxa"/>
          </w:tcPr>
          <w:p w14:paraId="289382D0" w14:textId="30BEA232" w:rsidR="00731F95" w:rsidRPr="00482242" w:rsidRDefault="00BD1A41" w:rsidP="00731F95">
            <w:pPr>
              <w:spacing w:after="0" w:line="240" w:lineRule="auto"/>
              <w:rPr>
                <w:rFonts w:cs="Times New Roman"/>
                <w:szCs w:val="24"/>
              </w:rPr>
            </w:pPr>
            <w:r>
              <w:rPr>
                <w:rFonts w:cs="Times New Roman"/>
                <w:szCs w:val="24"/>
              </w:rPr>
              <w:t>Lab Skills</w:t>
            </w:r>
          </w:p>
        </w:tc>
        <w:tc>
          <w:tcPr>
            <w:tcW w:w="3585" w:type="dxa"/>
          </w:tcPr>
          <w:p w14:paraId="3E0E2939" w14:textId="2268B336" w:rsidR="00731F95" w:rsidRPr="00482242" w:rsidRDefault="00BD1A41" w:rsidP="00731F95">
            <w:pPr>
              <w:spacing w:after="0" w:line="240" w:lineRule="auto"/>
              <w:rPr>
                <w:rFonts w:cs="Times New Roman"/>
                <w:szCs w:val="24"/>
              </w:rPr>
            </w:pPr>
            <w:r>
              <w:rPr>
                <w:rFonts w:cs="Times New Roman"/>
                <w:szCs w:val="24"/>
              </w:rPr>
              <w:t>T, 11:35am-2:05pm</w:t>
            </w:r>
          </w:p>
        </w:tc>
        <w:tc>
          <w:tcPr>
            <w:tcW w:w="0" w:type="auto"/>
          </w:tcPr>
          <w:p w14:paraId="40504A5F" w14:textId="3A499878" w:rsidR="00731F95" w:rsidRPr="00482242" w:rsidRDefault="00783F0A" w:rsidP="00731F95">
            <w:pPr>
              <w:spacing w:after="0" w:line="240" w:lineRule="auto"/>
              <w:rPr>
                <w:rFonts w:cs="Times New Roman"/>
                <w:szCs w:val="24"/>
              </w:rPr>
            </w:pPr>
            <w:r>
              <w:rPr>
                <w:rFonts w:cs="Times New Roman"/>
                <w:szCs w:val="24"/>
              </w:rPr>
              <w:t>DeCouto</w:t>
            </w:r>
          </w:p>
        </w:tc>
      </w:tr>
      <w:tr w:rsidR="003F0E8A" w:rsidRPr="00482242" w14:paraId="31D61F4C" w14:textId="77777777" w:rsidTr="005005B2">
        <w:trPr>
          <w:trHeight w:hRule="exact" w:val="576"/>
        </w:trPr>
        <w:tc>
          <w:tcPr>
            <w:tcW w:w="1525" w:type="dxa"/>
          </w:tcPr>
          <w:p w14:paraId="0FE2DCB6" w14:textId="1CDC92AC" w:rsidR="003F0E8A" w:rsidRPr="00482242" w:rsidRDefault="000760CB" w:rsidP="003F0E8A">
            <w:pPr>
              <w:spacing w:after="0" w:line="240" w:lineRule="auto"/>
              <w:rPr>
                <w:rFonts w:cs="Times New Roman"/>
                <w:szCs w:val="24"/>
              </w:rPr>
            </w:pPr>
            <w:r>
              <w:rPr>
                <w:rFonts w:cs="Times New Roman"/>
                <w:szCs w:val="24"/>
              </w:rPr>
              <w:t>PET 5212</w:t>
            </w:r>
          </w:p>
        </w:tc>
        <w:tc>
          <w:tcPr>
            <w:tcW w:w="2903" w:type="dxa"/>
          </w:tcPr>
          <w:p w14:paraId="0D39EE5D" w14:textId="790BA20B" w:rsidR="003F0E8A" w:rsidRPr="00482242" w:rsidRDefault="003F0E8A" w:rsidP="003F0E8A">
            <w:pPr>
              <w:spacing w:after="0" w:line="240" w:lineRule="auto"/>
              <w:rPr>
                <w:rFonts w:cs="Times New Roman"/>
                <w:szCs w:val="24"/>
              </w:rPr>
            </w:pPr>
            <w:r w:rsidRPr="00482242">
              <w:rPr>
                <w:rFonts w:cs="Times New Roman"/>
                <w:szCs w:val="24"/>
              </w:rPr>
              <w:t>Helping</w:t>
            </w:r>
            <w:r w:rsidR="005737FB">
              <w:rPr>
                <w:rFonts w:cs="Times New Roman"/>
                <w:szCs w:val="24"/>
              </w:rPr>
              <w:t xml:space="preserve"> Relationships</w:t>
            </w:r>
            <w:r w:rsidRPr="00482242">
              <w:rPr>
                <w:rFonts w:cs="Times New Roman"/>
                <w:szCs w:val="24"/>
              </w:rPr>
              <w:t xml:space="preserve"> in Sport Psychology</w:t>
            </w:r>
          </w:p>
        </w:tc>
        <w:tc>
          <w:tcPr>
            <w:tcW w:w="3585" w:type="dxa"/>
          </w:tcPr>
          <w:p w14:paraId="027A1AC3" w14:textId="0B55BABA" w:rsidR="003F0E8A" w:rsidRPr="00482242" w:rsidRDefault="003F0E8A" w:rsidP="003F0E8A">
            <w:pPr>
              <w:spacing w:after="0" w:line="240" w:lineRule="auto"/>
              <w:rPr>
                <w:rFonts w:cs="Times New Roman"/>
                <w:szCs w:val="24"/>
              </w:rPr>
            </w:pPr>
            <w:r w:rsidRPr="00482242">
              <w:rPr>
                <w:rFonts w:cs="Times New Roman"/>
                <w:szCs w:val="24"/>
              </w:rPr>
              <w:t>W, 9:20</w:t>
            </w:r>
            <w:r w:rsidR="003C199B">
              <w:rPr>
                <w:rFonts w:cs="Times New Roman"/>
                <w:szCs w:val="24"/>
              </w:rPr>
              <w:t>am</w:t>
            </w:r>
            <w:r w:rsidRPr="00482242">
              <w:rPr>
                <w:rFonts w:cs="Times New Roman"/>
                <w:szCs w:val="24"/>
              </w:rPr>
              <w:t>-11:50am</w:t>
            </w:r>
          </w:p>
        </w:tc>
        <w:tc>
          <w:tcPr>
            <w:tcW w:w="0" w:type="auto"/>
          </w:tcPr>
          <w:p w14:paraId="21616E6D" w14:textId="294429A3" w:rsidR="003F0E8A" w:rsidRPr="00482242" w:rsidRDefault="003F0E8A" w:rsidP="003F0E8A">
            <w:pPr>
              <w:spacing w:after="0" w:line="240" w:lineRule="auto"/>
              <w:rPr>
                <w:rFonts w:cs="Times New Roman"/>
                <w:szCs w:val="24"/>
              </w:rPr>
            </w:pPr>
            <w:r w:rsidRPr="00482242">
              <w:rPr>
                <w:rFonts w:cs="Times New Roman"/>
                <w:szCs w:val="24"/>
              </w:rPr>
              <w:t>Foster</w:t>
            </w:r>
          </w:p>
        </w:tc>
      </w:tr>
      <w:tr w:rsidR="003F0E8A" w:rsidRPr="00482242" w14:paraId="27ED0034" w14:textId="77777777" w:rsidTr="009D7F37">
        <w:trPr>
          <w:trHeight w:hRule="exact" w:val="613"/>
        </w:trPr>
        <w:tc>
          <w:tcPr>
            <w:tcW w:w="1525" w:type="dxa"/>
          </w:tcPr>
          <w:p w14:paraId="7E7B6CF7" w14:textId="57CCF0DF" w:rsidR="003F0E8A" w:rsidRPr="00482242" w:rsidRDefault="003F0E8A" w:rsidP="003F0E8A">
            <w:pPr>
              <w:spacing w:after="0" w:line="240" w:lineRule="auto"/>
              <w:rPr>
                <w:rFonts w:cs="Times New Roman"/>
                <w:szCs w:val="24"/>
              </w:rPr>
            </w:pPr>
            <w:r w:rsidRPr="00482242">
              <w:rPr>
                <w:rFonts w:cs="Times New Roman"/>
                <w:szCs w:val="24"/>
              </w:rPr>
              <w:t>ED</w:t>
            </w:r>
            <w:ins w:id="18" w:author="Yanyun Yang" w:date="2026-07-27T15:50:00Z" w16du:dateUtc="2026-07-27T19:50:00Z">
              <w:r w:rsidR="00C6226E">
                <w:rPr>
                  <w:rFonts w:cs="Times New Roman"/>
                  <w:szCs w:val="24"/>
                </w:rPr>
                <w:t>P</w:t>
              </w:r>
            </w:ins>
            <w:r w:rsidRPr="00482242">
              <w:rPr>
                <w:rFonts w:cs="Times New Roman"/>
                <w:szCs w:val="24"/>
              </w:rPr>
              <w:t xml:space="preserve"> 594</w:t>
            </w:r>
            <w:ins w:id="19" w:author="Yanyun Yang" w:date="2026-07-27T15:50:00Z" w16du:dateUtc="2026-07-27T19:50:00Z">
              <w:r w:rsidR="00C6226E">
                <w:rPr>
                  <w:rFonts w:cs="Times New Roman"/>
                  <w:szCs w:val="24"/>
                </w:rPr>
                <w:t>1L</w:t>
              </w:r>
            </w:ins>
          </w:p>
        </w:tc>
        <w:tc>
          <w:tcPr>
            <w:tcW w:w="2903" w:type="dxa"/>
          </w:tcPr>
          <w:p w14:paraId="4EE75AD6" w14:textId="77777777" w:rsidR="00BF3C04" w:rsidRDefault="003F0E8A" w:rsidP="003F0E8A">
            <w:pPr>
              <w:spacing w:after="0" w:line="240" w:lineRule="auto"/>
              <w:rPr>
                <w:rFonts w:cs="Times New Roman"/>
                <w:szCs w:val="24"/>
              </w:rPr>
            </w:pPr>
            <w:r w:rsidRPr="00482242">
              <w:rPr>
                <w:rFonts w:cs="Times New Roman"/>
                <w:szCs w:val="24"/>
              </w:rPr>
              <w:t>Field Lab Internship</w:t>
            </w:r>
            <w:r w:rsidR="00BF3C04">
              <w:rPr>
                <w:rFonts w:cs="Times New Roman"/>
                <w:szCs w:val="24"/>
              </w:rPr>
              <w:t xml:space="preserve"> </w:t>
            </w:r>
          </w:p>
          <w:p w14:paraId="60102F13" w14:textId="34A6FBF4" w:rsidR="003F0E8A" w:rsidRPr="00482242" w:rsidRDefault="00BF3C04" w:rsidP="003F0E8A">
            <w:pPr>
              <w:spacing w:after="0" w:line="240" w:lineRule="auto"/>
              <w:rPr>
                <w:rFonts w:cs="Times New Roman"/>
                <w:szCs w:val="24"/>
              </w:rPr>
            </w:pPr>
            <w:r>
              <w:rPr>
                <w:rFonts w:cs="Times New Roman"/>
                <w:szCs w:val="24"/>
              </w:rPr>
              <w:t>(</w:t>
            </w:r>
            <w:r w:rsidR="00091D91">
              <w:rPr>
                <w:rFonts w:cs="Times New Roman"/>
                <w:szCs w:val="24"/>
              </w:rPr>
              <w:t>1st</w:t>
            </w:r>
            <w:r>
              <w:rPr>
                <w:rFonts w:cs="Times New Roman"/>
                <w:szCs w:val="24"/>
              </w:rPr>
              <w:t>-year MS students)</w:t>
            </w:r>
          </w:p>
        </w:tc>
        <w:tc>
          <w:tcPr>
            <w:tcW w:w="3585" w:type="dxa"/>
          </w:tcPr>
          <w:p w14:paraId="67EAC2BE" w14:textId="264B136A" w:rsidR="003F0E8A" w:rsidRPr="00482242" w:rsidRDefault="00BF3C04" w:rsidP="003F0E8A">
            <w:pPr>
              <w:spacing w:after="0" w:line="240" w:lineRule="auto"/>
              <w:rPr>
                <w:rFonts w:cs="Times New Roman"/>
                <w:szCs w:val="24"/>
              </w:rPr>
            </w:pPr>
            <w:r>
              <w:rPr>
                <w:rFonts w:cs="Times New Roman"/>
                <w:szCs w:val="24"/>
              </w:rPr>
              <w:t>T</w:t>
            </w:r>
            <w:r w:rsidR="003F0E8A" w:rsidRPr="00482242">
              <w:rPr>
                <w:rFonts w:cs="Times New Roman"/>
                <w:szCs w:val="24"/>
              </w:rPr>
              <w:t xml:space="preserve">, </w:t>
            </w:r>
            <w:r w:rsidR="00783F0A">
              <w:rPr>
                <w:rFonts w:cs="Times New Roman"/>
                <w:szCs w:val="24"/>
              </w:rPr>
              <w:t>8:10</w:t>
            </w:r>
            <w:r w:rsidR="003F0E8A" w:rsidRPr="00482242">
              <w:rPr>
                <w:rFonts w:cs="Times New Roman"/>
                <w:szCs w:val="24"/>
              </w:rPr>
              <w:t>-</w:t>
            </w:r>
            <w:r w:rsidR="00783F0A">
              <w:rPr>
                <w:rFonts w:cs="Times New Roman"/>
                <w:szCs w:val="24"/>
              </w:rPr>
              <w:t>9:00a</w:t>
            </w:r>
            <w:r w:rsidR="003F0E8A" w:rsidRPr="00482242">
              <w:rPr>
                <w:rFonts w:cs="Times New Roman"/>
                <w:szCs w:val="24"/>
              </w:rPr>
              <w:t>m</w:t>
            </w:r>
            <w:r w:rsidR="009D7F37">
              <w:rPr>
                <w:rFonts w:cs="Times New Roman"/>
                <w:szCs w:val="24"/>
              </w:rPr>
              <w:t xml:space="preserve"> OR </w:t>
            </w:r>
            <w:r w:rsidR="00783F0A">
              <w:rPr>
                <w:rFonts w:cs="Times New Roman"/>
                <w:szCs w:val="24"/>
              </w:rPr>
              <w:t>9:10</w:t>
            </w:r>
            <w:r w:rsidR="009D7F37">
              <w:rPr>
                <w:rFonts w:cs="Times New Roman"/>
                <w:szCs w:val="24"/>
              </w:rPr>
              <w:t>-</w:t>
            </w:r>
            <w:r w:rsidR="009D2206">
              <w:rPr>
                <w:rFonts w:cs="Times New Roman"/>
                <w:szCs w:val="24"/>
              </w:rPr>
              <w:t>10:00am</w:t>
            </w:r>
            <w:r w:rsidR="009D7F37">
              <w:rPr>
                <w:rFonts w:cs="Times New Roman"/>
                <w:szCs w:val="24"/>
              </w:rPr>
              <w:t xml:space="preserve"> or</w:t>
            </w:r>
            <w:r w:rsidR="00113176">
              <w:rPr>
                <w:rFonts w:cs="Times New Roman"/>
                <w:szCs w:val="24"/>
              </w:rPr>
              <w:t xml:space="preserve"> </w:t>
            </w:r>
            <w:r w:rsidR="009D2206">
              <w:rPr>
                <w:rFonts w:cs="Times New Roman"/>
                <w:szCs w:val="24"/>
              </w:rPr>
              <w:t>10:10</w:t>
            </w:r>
            <w:r w:rsidR="00113176">
              <w:rPr>
                <w:rFonts w:cs="Times New Roman"/>
                <w:szCs w:val="24"/>
              </w:rPr>
              <w:t>-</w:t>
            </w:r>
            <w:r w:rsidR="009D2206">
              <w:rPr>
                <w:rFonts w:cs="Times New Roman"/>
                <w:szCs w:val="24"/>
              </w:rPr>
              <w:t>11:00a</w:t>
            </w:r>
            <w:r w:rsidR="00113176">
              <w:rPr>
                <w:rFonts w:cs="Times New Roman"/>
                <w:szCs w:val="24"/>
              </w:rPr>
              <w:t>m</w:t>
            </w:r>
            <w:r w:rsidR="003F0E8A" w:rsidRPr="00482242">
              <w:rPr>
                <w:rFonts w:cs="Times New Roman"/>
                <w:szCs w:val="24"/>
              </w:rPr>
              <w:t xml:space="preserve"> (1</w:t>
            </w:r>
            <w:r w:rsidR="006241F9">
              <w:rPr>
                <w:rFonts w:cs="Times New Roman"/>
                <w:szCs w:val="24"/>
              </w:rPr>
              <w:t>-3</w:t>
            </w:r>
            <w:r w:rsidR="003F0E8A" w:rsidRPr="00482242">
              <w:rPr>
                <w:rFonts w:cs="Times New Roman"/>
                <w:szCs w:val="24"/>
              </w:rPr>
              <w:t xml:space="preserve"> credit</w:t>
            </w:r>
            <w:r w:rsidR="006241F9">
              <w:rPr>
                <w:rFonts w:cs="Times New Roman"/>
                <w:szCs w:val="24"/>
              </w:rPr>
              <w:t>s</w:t>
            </w:r>
            <w:r w:rsidR="003F0E8A" w:rsidRPr="00482242">
              <w:rPr>
                <w:rFonts w:cs="Times New Roman"/>
                <w:szCs w:val="24"/>
              </w:rPr>
              <w:t>)</w:t>
            </w:r>
          </w:p>
          <w:p w14:paraId="343DE0DF" w14:textId="2E4DA341" w:rsidR="003F0E8A" w:rsidRPr="00482242" w:rsidRDefault="003F0E8A" w:rsidP="003F0E8A">
            <w:pPr>
              <w:spacing w:after="0" w:line="240" w:lineRule="auto"/>
              <w:rPr>
                <w:rFonts w:cs="Times New Roman"/>
                <w:szCs w:val="24"/>
              </w:rPr>
            </w:pPr>
          </w:p>
        </w:tc>
        <w:tc>
          <w:tcPr>
            <w:tcW w:w="0" w:type="auto"/>
          </w:tcPr>
          <w:p w14:paraId="44E8896D" w14:textId="2B7DEC10" w:rsidR="003F0E8A" w:rsidRPr="00482242" w:rsidRDefault="003F0E8A" w:rsidP="003F0E8A">
            <w:pPr>
              <w:spacing w:after="0" w:line="240" w:lineRule="auto"/>
              <w:rPr>
                <w:rFonts w:cs="Times New Roman"/>
                <w:szCs w:val="24"/>
              </w:rPr>
            </w:pPr>
            <w:r w:rsidRPr="00482242">
              <w:rPr>
                <w:rFonts w:cs="Times New Roman"/>
                <w:szCs w:val="24"/>
              </w:rPr>
              <w:t>Foster</w:t>
            </w:r>
          </w:p>
        </w:tc>
      </w:tr>
      <w:tr w:rsidR="003F0E8A" w:rsidRPr="00482242" w14:paraId="527BBF6F" w14:textId="77777777" w:rsidTr="005005B2">
        <w:trPr>
          <w:trHeight w:hRule="exact" w:val="541"/>
        </w:trPr>
        <w:tc>
          <w:tcPr>
            <w:tcW w:w="1525" w:type="dxa"/>
          </w:tcPr>
          <w:p w14:paraId="4A2D8A0E" w14:textId="7D007FF8" w:rsidR="003F0E8A" w:rsidRPr="00482242" w:rsidRDefault="003F0E8A" w:rsidP="003F0E8A">
            <w:pPr>
              <w:spacing w:after="0" w:line="240" w:lineRule="auto"/>
              <w:rPr>
                <w:rFonts w:cs="Times New Roman"/>
                <w:szCs w:val="24"/>
              </w:rPr>
            </w:pPr>
            <w:r w:rsidRPr="00482242">
              <w:rPr>
                <w:rFonts w:cs="Times New Roman"/>
                <w:szCs w:val="24"/>
              </w:rPr>
              <w:t>ED</w:t>
            </w:r>
            <w:ins w:id="20" w:author="Yanyun Yang" w:date="2026-07-27T15:50:00Z" w16du:dateUtc="2026-07-27T19:50:00Z">
              <w:r w:rsidR="00C6226E">
                <w:rPr>
                  <w:rFonts w:cs="Times New Roman"/>
                  <w:szCs w:val="24"/>
                </w:rPr>
                <w:t>P</w:t>
              </w:r>
            </w:ins>
            <w:r w:rsidRPr="00482242">
              <w:rPr>
                <w:rFonts w:cs="Times New Roman"/>
                <w:szCs w:val="24"/>
              </w:rPr>
              <w:t xml:space="preserve"> 594</w:t>
            </w:r>
            <w:ins w:id="21" w:author="Yanyun Yang" w:date="2026-07-27T15:50:00Z" w16du:dateUtc="2026-07-27T19:50:00Z">
              <w:r w:rsidR="00C6226E">
                <w:rPr>
                  <w:rFonts w:cs="Times New Roman"/>
                  <w:szCs w:val="24"/>
                </w:rPr>
                <w:t>1L</w:t>
              </w:r>
            </w:ins>
          </w:p>
        </w:tc>
        <w:tc>
          <w:tcPr>
            <w:tcW w:w="2903" w:type="dxa"/>
          </w:tcPr>
          <w:p w14:paraId="501619A5" w14:textId="50E07C19" w:rsidR="003F0E8A" w:rsidRPr="00482242" w:rsidRDefault="003F0E8A" w:rsidP="003F0E8A">
            <w:pPr>
              <w:spacing w:after="0" w:line="240" w:lineRule="auto"/>
              <w:rPr>
                <w:rFonts w:cs="Times New Roman"/>
                <w:szCs w:val="24"/>
              </w:rPr>
            </w:pPr>
            <w:r w:rsidRPr="00482242">
              <w:rPr>
                <w:rFonts w:cs="Times New Roman"/>
                <w:szCs w:val="24"/>
              </w:rPr>
              <w:t>Field Lab Internship</w:t>
            </w:r>
            <w:r w:rsidR="00F312EF">
              <w:rPr>
                <w:rFonts w:cs="Times New Roman"/>
                <w:szCs w:val="24"/>
              </w:rPr>
              <w:t xml:space="preserve"> (2nd-year MS &amp; PhD st</w:t>
            </w:r>
            <w:r w:rsidR="0033401C">
              <w:rPr>
                <w:rFonts w:cs="Times New Roman"/>
                <w:szCs w:val="24"/>
              </w:rPr>
              <w:t>udents)</w:t>
            </w:r>
          </w:p>
        </w:tc>
        <w:tc>
          <w:tcPr>
            <w:tcW w:w="3585" w:type="dxa"/>
          </w:tcPr>
          <w:p w14:paraId="417E93E0" w14:textId="77777777" w:rsidR="009D2206" w:rsidRPr="00482242" w:rsidRDefault="009D2206" w:rsidP="009D2206">
            <w:pPr>
              <w:spacing w:after="0" w:line="240" w:lineRule="auto"/>
              <w:rPr>
                <w:rFonts w:cs="Times New Roman"/>
                <w:szCs w:val="24"/>
              </w:rPr>
            </w:pPr>
            <w:r>
              <w:rPr>
                <w:rFonts w:cs="Times New Roman"/>
                <w:szCs w:val="24"/>
              </w:rPr>
              <w:t>R</w:t>
            </w:r>
            <w:r w:rsidR="00113176" w:rsidRPr="00482242">
              <w:rPr>
                <w:rFonts w:cs="Times New Roman"/>
                <w:szCs w:val="24"/>
              </w:rPr>
              <w:t xml:space="preserve">, </w:t>
            </w:r>
            <w:r>
              <w:rPr>
                <w:rFonts w:cs="Times New Roman"/>
                <w:szCs w:val="24"/>
              </w:rPr>
              <w:t>8:10</w:t>
            </w:r>
            <w:r w:rsidRPr="00482242">
              <w:rPr>
                <w:rFonts w:cs="Times New Roman"/>
                <w:szCs w:val="24"/>
              </w:rPr>
              <w:t>-</w:t>
            </w:r>
            <w:r>
              <w:rPr>
                <w:rFonts w:cs="Times New Roman"/>
                <w:szCs w:val="24"/>
              </w:rPr>
              <w:t>9:00a</w:t>
            </w:r>
            <w:r w:rsidRPr="00482242">
              <w:rPr>
                <w:rFonts w:cs="Times New Roman"/>
                <w:szCs w:val="24"/>
              </w:rPr>
              <w:t>m</w:t>
            </w:r>
            <w:r>
              <w:rPr>
                <w:rFonts w:cs="Times New Roman"/>
                <w:szCs w:val="24"/>
              </w:rPr>
              <w:t xml:space="preserve"> OR 9:10-10:00am or 10:10-11:00am</w:t>
            </w:r>
            <w:r w:rsidRPr="00482242">
              <w:rPr>
                <w:rFonts w:cs="Times New Roman"/>
                <w:szCs w:val="24"/>
              </w:rPr>
              <w:t xml:space="preserve"> (1</w:t>
            </w:r>
            <w:r>
              <w:rPr>
                <w:rFonts w:cs="Times New Roman"/>
                <w:szCs w:val="24"/>
              </w:rPr>
              <w:t>-3</w:t>
            </w:r>
            <w:r w:rsidRPr="00482242">
              <w:rPr>
                <w:rFonts w:cs="Times New Roman"/>
                <w:szCs w:val="24"/>
              </w:rPr>
              <w:t xml:space="preserve"> credit</w:t>
            </w:r>
            <w:r>
              <w:rPr>
                <w:rFonts w:cs="Times New Roman"/>
                <w:szCs w:val="24"/>
              </w:rPr>
              <w:t>s</w:t>
            </w:r>
            <w:r w:rsidRPr="00482242">
              <w:rPr>
                <w:rFonts w:cs="Times New Roman"/>
                <w:szCs w:val="24"/>
              </w:rPr>
              <w:t>)</w:t>
            </w:r>
          </w:p>
          <w:p w14:paraId="4D5279CE" w14:textId="2FFBE03A" w:rsidR="00113176" w:rsidRPr="00482242" w:rsidRDefault="00113176" w:rsidP="00113176">
            <w:pPr>
              <w:spacing w:after="0" w:line="240" w:lineRule="auto"/>
              <w:rPr>
                <w:rFonts w:cs="Times New Roman"/>
                <w:szCs w:val="24"/>
              </w:rPr>
            </w:pPr>
          </w:p>
          <w:p w14:paraId="65C50311" w14:textId="02032296" w:rsidR="003F0E8A" w:rsidRPr="00482242" w:rsidRDefault="003F0E8A" w:rsidP="003F0E8A">
            <w:pPr>
              <w:spacing w:after="0" w:line="240" w:lineRule="auto"/>
              <w:rPr>
                <w:rFonts w:cs="Times New Roman"/>
                <w:szCs w:val="24"/>
              </w:rPr>
            </w:pPr>
          </w:p>
        </w:tc>
        <w:tc>
          <w:tcPr>
            <w:tcW w:w="0" w:type="auto"/>
          </w:tcPr>
          <w:p w14:paraId="52138901" w14:textId="0AED9CE3" w:rsidR="003F0E8A" w:rsidRPr="00482242" w:rsidRDefault="00BF3C04" w:rsidP="003F0E8A">
            <w:pPr>
              <w:spacing w:after="0" w:line="240" w:lineRule="auto"/>
              <w:rPr>
                <w:rFonts w:cs="Times New Roman"/>
                <w:szCs w:val="24"/>
              </w:rPr>
            </w:pPr>
            <w:r>
              <w:rPr>
                <w:rFonts w:cs="Times New Roman"/>
                <w:szCs w:val="24"/>
              </w:rPr>
              <w:t>Foster</w:t>
            </w:r>
          </w:p>
        </w:tc>
      </w:tr>
      <w:tr w:rsidR="003F0E8A" w:rsidRPr="00482242" w14:paraId="36BBD666" w14:textId="77777777" w:rsidTr="005005B2">
        <w:trPr>
          <w:trHeight w:hRule="exact" w:val="541"/>
        </w:trPr>
        <w:tc>
          <w:tcPr>
            <w:tcW w:w="1525" w:type="dxa"/>
          </w:tcPr>
          <w:p w14:paraId="39287B61" w14:textId="39E2E10A" w:rsidR="003F0E8A" w:rsidRPr="00482242" w:rsidRDefault="00A05D96" w:rsidP="003F0E8A">
            <w:pPr>
              <w:spacing w:after="0" w:line="240" w:lineRule="auto"/>
              <w:rPr>
                <w:rFonts w:cs="Times New Roman"/>
                <w:szCs w:val="24"/>
              </w:rPr>
            </w:pPr>
            <w:r>
              <w:rPr>
                <w:rFonts w:cs="Times New Roman"/>
                <w:szCs w:val="24"/>
              </w:rPr>
              <w:t>PET 5603</w:t>
            </w:r>
          </w:p>
        </w:tc>
        <w:tc>
          <w:tcPr>
            <w:tcW w:w="2903" w:type="dxa"/>
          </w:tcPr>
          <w:p w14:paraId="6112123A" w14:textId="0F3BA0CE" w:rsidR="003F0E8A" w:rsidRPr="00482242" w:rsidRDefault="003F0E8A" w:rsidP="003F0E8A">
            <w:pPr>
              <w:spacing w:after="0" w:line="240" w:lineRule="auto"/>
              <w:rPr>
                <w:rFonts w:cs="Times New Roman"/>
                <w:szCs w:val="24"/>
              </w:rPr>
            </w:pPr>
            <w:r w:rsidRPr="00482242">
              <w:rPr>
                <w:rFonts w:cs="Times New Roman"/>
                <w:szCs w:val="24"/>
              </w:rPr>
              <w:t>Psychology of Sport Injury</w:t>
            </w:r>
          </w:p>
        </w:tc>
        <w:tc>
          <w:tcPr>
            <w:tcW w:w="3585" w:type="dxa"/>
          </w:tcPr>
          <w:p w14:paraId="0D521AAF" w14:textId="12247476" w:rsidR="003F0E8A" w:rsidRPr="00482242" w:rsidRDefault="003F0E8A" w:rsidP="003F0E8A">
            <w:pPr>
              <w:spacing w:after="0" w:line="240" w:lineRule="auto"/>
              <w:rPr>
                <w:rFonts w:cs="Times New Roman"/>
                <w:szCs w:val="24"/>
              </w:rPr>
            </w:pPr>
            <w:r w:rsidRPr="00482242">
              <w:rPr>
                <w:rFonts w:cs="Times New Roman"/>
                <w:szCs w:val="24"/>
              </w:rPr>
              <w:t>R, 11:35am-2:05pm</w:t>
            </w:r>
          </w:p>
        </w:tc>
        <w:tc>
          <w:tcPr>
            <w:tcW w:w="0" w:type="auto"/>
          </w:tcPr>
          <w:p w14:paraId="21D6565C" w14:textId="7A4DC121" w:rsidR="003F0E8A" w:rsidRPr="00482242" w:rsidRDefault="00AF5A04" w:rsidP="003F0E8A">
            <w:pPr>
              <w:spacing w:after="0" w:line="240" w:lineRule="auto"/>
              <w:rPr>
                <w:rFonts w:cs="Times New Roman"/>
                <w:szCs w:val="24"/>
              </w:rPr>
            </w:pPr>
            <w:r>
              <w:rPr>
                <w:rFonts w:cs="Times New Roman"/>
                <w:szCs w:val="24"/>
              </w:rPr>
              <w:t>Eccles</w:t>
            </w:r>
          </w:p>
        </w:tc>
      </w:tr>
      <w:tr w:rsidR="003F0E8A" w:rsidRPr="00482242" w14:paraId="155C7639" w14:textId="77777777" w:rsidTr="005005B2">
        <w:trPr>
          <w:trHeight w:hRule="exact" w:val="703"/>
        </w:trPr>
        <w:tc>
          <w:tcPr>
            <w:tcW w:w="1525" w:type="dxa"/>
          </w:tcPr>
          <w:p w14:paraId="706BD785" w14:textId="56AA1D88" w:rsidR="003F0E8A" w:rsidRPr="00482242" w:rsidRDefault="00F25849" w:rsidP="003F0E8A">
            <w:pPr>
              <w:spacing w:after="0" w:line="240" w:lineRule="auto"/>
              <w:rPr>
                <w:rFonts w:cs="Times New Roman"/>
                <w:szCs w:val="24"/>
              </w:rPr>
            </w:pPr>
            <w:r>
              <w:rPr>
                <w:rFonts w:cs="Times New Roman"/>
                <w:szCs w:val="24"/>
              </w:rPr>
              <w:lastRenderedPageBreak/>
              <w:t>PET 62</w:t>
            </w:r>
            <w:r w:rsidR="00A54DC1">
              <w:rPr>
                <w:rFonts w:cs="Times New Roman"/>
                <w:szCs w:val="24"/>
              </w:rPr>
              <w:t>17</w:t>
            </w:r>
          </w:p>
        </w:tc>
        <w:tc>
          <w:tcPr>
            <w:tcW w:w="2903" w:type="dxa"/>
          </w:tcPr>
          <w:p w14:paraId="7437ED1E" w14:textId="5CD61ACD" w:rsidR="003F0E8A" w:rsidRPr="00482242" w:rsidRDefault="00A54DC1" w:rsidP="003F0E8A">
            <w:pPr>
              <w:spacing w:after="0" w:line="240" w:lineRule="auto"/>
              <w:rPr>
                <w:rFonts w:cs="Times New Roman"/>
                <w:szCs w:val="24"/>
              </w:rPr>
            </w:pPr>
            <w:r>
              <w:rPr>
                <w:rFonts w:cs="Times New Roman"/>
                <w:szCs w:val="24"/>
              </w:rPr>
              <w:t>Stress and Performance</w:t>
            </w:r>
          </w:p>
        </w:tc>
        <w:tc>
          <w:tcPr>
            <w:tcW w:w="3585" w:type="dxa"/>
          </w:tcPr>
          <w:p w14:paraId="20909601" w14:textId="7681008B" w:rsidR="003F0E8A" w:rsidRPr="00482242" w:rsidRDefault="003F0E8A" w:rsidP="003F0E8A">
            <w:pPr>
              <w:spacing w:after="0" w:line="240" w:lineRule="auto"/>
              <w:rPr>
                <w:rFonts w:cs="Times New Roman"/>
                <w:szCs w:val="24"/>
              </w:rPr>
            </w:pPr>
            <w:r w:rsidRPr="00482242">
              <w:rPr>
                <w:rFonts w:cs="Times New Roman"/>
                <w:szCs w:val="24"/>
              </w:rPr>
              <w:t>M, 12:00</w:t>
            </w:r>
            <w:r w:rsidR="003C199B">
              <w:rPr>
                <w:rFonts w:cs="Times New Roman"/>
                <w:szCs w:val="24"/>
              </w:rPr>
              <w:t>pm</w:t>
            </w:r>
            <w:r w:rsidRPr="00482242">
              <w:rPr>
                <w:rFonts w:cs="Times New Roman"/>
                <w:szCs w:val="24"/>
              </w:rPr>
              <w:t>-2:30pm</w:t>
            </w:r>
          </w:p>
        </w:tc>
        <w:tc>
          <w:tcPr>
            <w:tcW w:w="0" w:type="auto"/>
          </w:tcPr>
          <w:p w14:paraId="65D772D0" w14:textId="5D439B43" w:rsidR="003F0E8A" w:rsidRPr="00482242" w:rsidRDefault="003F0E8A" w:rsidP="003F0E8A">
            <w:pPr>
              <w:spacing w:after="0" w:line="240" w:lineRule="auto"/>
              <w:rPr>
                <w:rFonts w:cs="Times New Roman"/>
                <w:szCs w:val="24"/>
              </w:rPr>
            </w:pPr>
            <w:r w:rsidRPr="00482242">
              <w:rPr>
                <w:rFonts w:cs="Times New Roman"/>
                <w:szCs w:val="24"/>
              </w:rPr>
              <w:t>Eklund</w:t>
            </w:r>
          </w:p>
        </w:tc>
      </w:tr>
      <w:tr w:rsidR="003F0E8A" w:rsidRPr="00482242" w14:paraId="211A83D9" w14:textId="77777777" w:rsidTr="00603619">
        <w:trPr>
          <w:trHeight w:hRule="exact" w:val="757"/>
        </w:trPr>
        <w:tc>
          <w:tcPr>
            <w:tcW w:w="1525" w:type="dxa"/>
          </w:tcPr>
          <w:p w14:paraId="17302853" w14:textId="51B0447F" w:rsidR="003F0E8A" w:rsidRPr="00482242" w:rsidRDefault="00EC00F0" w:rsidP="003F0E8A">
            <w:pPr>
              <w:spacing w:after="0" w:line="240" w:lineRule="auto"/>
              <w:rPr>
                <w:rFonts w:cs="Times New Roman"/>
                <w:szCs w:val="24"/>
              </w:rPr>
            </w:pPr>
            <w:r>
              <w:rPr>
                <w:rFonts w:cs="Times New Roman"/>
                <w:szCs w:val="24"/>
              </w:rPr>
              <w:t>APK 5404</w:t>
            </w:r>
          </w:p>
        </w:tc>
        <w:tc>
          <w:tcPr>
            <w:tcW w:w="2903" w:type="dxa"/>
          </w:tcPr>
          <w:p w14:paraId="2D87B3CC" w14:textId="0FC61B10" w:rsidR="003F0E8A" w:rsidRPr="00482242" w:rsidRDefault="00EC00F0" w:rsidP="003F0E8A">
            <w:pPr>
              <w:spacing w:after="0" w:line="240" w:lineRule="auto"/>
              <w:rPr>
                <w:rFonts w:cs="Times New Roman"/>
                <w:szCs w:val="24"/>
              </w:rPr>
            </w:pPr>
            <w:r>
              <w:rPr>
                <w:rFonts w:cs="Times New Roman"/>
                <w:szCs w:val="24"/>
              </w:rPr>
              <w:t>Sport Psychology</w:t>
            </w:r>
          </w:p>
        </w:tc>
        <w:tc>
          <w:tcPr>
            <w:tcW w:w="3585" w:type="dxa"/>
          </w:tcPr>
          <w:p w14:paraId="7391D8A9" w14:textId="0245D753" w:rsidR="00020CF6" w:rsidRPr="00482242" w:rsidRDefault="003F0E8A" w:rsidP="00020CF6">
            <w:pPr>
              <w:spacing w:after="0" w:line="240" w:lineRule="auto"/>
              <w:rPr>
                <w:rFonts w:cs="Times New Roman"/>
                <w:szCs w:val="24"/>
              </w:rPr>
            </w:pPr>
            <w:r w:rsidRPr="00482242">
              <w:rPr>
                <w:rFonts w:cs="Times New Roman"/>
                <w:szCs w:val="24"/>
              </w:rPr>
              <w:t>W, 12:00</w:t>
            </w:r>
            <w:r w:rsidR="003C199B">
              <w:rPr>
                <w:rFonts w:cs="Times New Roman"/>
                <w:szCs w:val="24"/>
              </w:rPr>
              <w:t>pm</w:t>
            </w:r>
            <w:r w:rsidRPr="00482242">
              <w:rPr>
                <w:rFonts w:cs="Times New Roman"/>
                <w:szCs w:val="24"/>
              </w:rPr>
              <w:t>-2:30pm</w:t>
            </w:r>
          </w:p>
          <w:p w14:paraId="4A096310" w14:textId="049BFB97" w:rsidR="003F0E8A" w:rsidRPr="00482242" w:rsidRDefault="003F0E8A" w:rsidP="003F0E8A">
            <w:pPr>
              <w:spacing w:after="0" w:line="240" w:lineRule="auto"/>
              <w:rPr>
                <w:rFonts w:cs="Times New Roman"/>
                <w:szCs w:val="24"/>
              </w:rPr>
            </w:pPr>
          </w:p>
        </w:tc>
        <w:tc>
          <w:tcPr>
            <w:tcW w:w="0" w:type="auto"/>
          </w:tcPr>
          <w:p w14:paraId="652A415D" w14:textId="77777777" w:rsidR="003F0E8A" w:rsidRPr="00482242" w:rsidRDefault="003F0E8A" w:rsidP="003F0E8A">
            <w:pPr>
              <w:spacing w:after="0" w:line="240" w:lineRule="auto"/>
              <w:rPr>
                <w:rFonts w:cs="Times New Roman"/>
                <w:szCs w:val="24"/>
              </w:rPr>
            </w:pPr>
            <w:r w:rsidRPr="00482242">
              <w:rPr>
                <w:rFonts w:cs="Times New Roman"/>
                <w:szCs w:val="24"/>
              </w:rPr>
              <w:t>Eccles</w:t>
            </w:r>
          </w:p>
        </w:tc>
      </w:tr>
      <w:tr w:rsidR="003F0E8A" w:rsidRPr="00482242" w14:paraId="30F84269" w14:textId="77777777" w:rsidTr="00603619">
        <w:trPr>
          <w:trHeight w:hRule="exact" w:val="829"/>
        </w:trPr>
        <w:tc>
          <w:tcPr>
            <w:tcW w:w="1525" w:type="dxa"/>
          </w:tcPr>
          <w:p w14:paraId="1140E75D" w14:textId="77777777" w:rsidR="003F0E8A" w:rsidRPr="00482242" w:rsidRDefault="003F0E8A" w:rsidP="003F0E8A">
            <w:pPr>
              <w:spacing w:after="0" w:line="240" w:lineRule="auto"/>
              <w:rPr>
                <w:rFonts w:cs="Times New Roman"/>
                <w:szCs w:val="24"/>
              </w:rPr>
            </w:pPr>
            <w:r w:rsidRPr="00482242">
              <w:rPr>
                <w:rFonts w:cs="Times New Roman"/>
                <w:szCs w:val="24"/>
              </w:rPr>
              <w:t>PET 5054C</w:t>
            </w:r>
          </w:p>
        </w:tc>
        <w:tc>
          <w:tcPr>
            <w:tcW w:w="2903" w:type="dxa"/>
          </w:tcPr>
          <w:p w14:paraId="01F891DD" w14:textId="77777777" w:rsidR="003F0E8A" w:rsidRPr="00482242" w:rsidRDefault="003F0E8A" w:rsidP="003F0E8A">
            <w:pPr>
              <w:spacing w:after="0" w:line="240" w:lineRule="auto"/>
              <w:rPr>
                <w:rFonts w:cs="Times New Roman"/>
                <w:szCs w:val="24"/>
              </w:rPr>
            </w:pPr>
            <w:r w:rsidRPr="00482242">
              <w:rPr>
                <w:rFonts w:cs="Times New Roman"/>
                <w:szCs w:val="24"/>
              </w:rPr>
              <w:t>Motor Skill Learning</w:t>
            </w:r>
          </w:p>
        </w:tc>
        <w:tc>
          <w:tcPr>
            <w:tcW w:w="3585" w:type="dxa"/>
          </w:tcPr>
          <w:p w14:paraId="0334913D" w14:textId="1181F222" w:rsidR="003F0E8A" w:rsidRPr="00482242" w:rsidRDefault="003F0E8A" w:rsidP="003F0E8A">
            <w:pPr>
              <w:spacing w:after="0" w:line="240" w:lineRule="auto"/>
              <w:rPr>
                <w:rFonts w:cs="Times New Roman"/>
                <w:szCs w:val="24"/>
              </w:rPr>
            </w:pPr>
            <w:r w:rsidRPr="00482242">
              <w:rPr>
                <w:rFonts w:cs="Times New Roman"/>
                <w:szCs w:val="24"/>
              </w:rPr>
              <w:t>M, 12:00-2:30pm</w:t>
            </w:r>
          </w:p>
        </w:tc>
        <w:tc>
          <w:tcPr>
            <w:tcW w:w="0" w:type="auto"/>
          </w:tcPr>
          <w:p w14:paraId="12B47BA6" w14:textId="2AFE4DA5" w:rsidR="003F0E8A" w:rsidRPr="00482242" w:rsidRDefault="00053F02" w:rsidP="003F0E8A">
            <w:pPr>
              <w:spacing w:after="0" w:line="240" w:lineRule="auto"/>
              <w:rPr>
                <w:rFonts w:cs="Times New Roman"/>
                <w:szCs w:val="24"/>
              </w:rPr>
            </w:pPr>
            <w:r>
              <w:rPr>
                <w:rFonts w:cs="Times New Roman"/>
                <w:szCs w:val="24"/>
              </w:rPr>
              <w:t>DeCouto</w:t>
            </w:r>
          </w:p>
        </w:tc>
      </w:tr>
    </w:tbl>
    <w:p w14:paraId="3F187BFA" w14:textId="23667143" w:rsidR="00D66DCD" w:rsidRDefault="00D66DCD" w:rsidP="009D2FC1">
      <w:pPr>
        <w:spacing w:after="0" w:line="240" w:lineRule="auto"/>
        <w:rPr>
          <w:rFonts w:cs="Times New Roman"/>
          <w:b/>
          <w:i/>
          <w:szCs w:val="24"/>
        </w:rPr>
      </w:pPr>
    </w:p>
    <w:p w14:paraId="2C13E9FD" w14:textId="77777777" w:rsidR="00745458" w:rsidRPr="00482242" w:rsidRDefault="00745458" w:rsidP="009D2FC1">
      <w:pPr>
        <w:spacing w:after="0" w:line="240" w:lineRule="auto"/>
        <w:rPr>
          <w:rFonts w:cs="Times New Roman"/>
          <w:b/>
          <w:i/>
          <w:szCs w:val="24"/>
        </w:rPr>
      </w:pPr>
    </w:p>
    <w:p w14:paraId="29590AC0" w14:textId="5EBD36D5" w:rsidR="00A26A75" w:rsidRPr="00482242" w:rsidRDefault="00471015" w:rsidP="009D2FC1">
      <w:pPr>
        <w:spacing w:after="0" w:line="240" w:lineRule="auto"/>
        <w:rPr>
          <w:rFonts w:cs="Times New Roman"/>
          <w:b/>
          <w:i/>
          <w:szCs w:val="24"/>
        </w:rPr>
      </w:pPr>
      <w:r w:rsidRPr="00482242">
        <w:rPr>
          <w:rFonts w:cs="Times New Roman"/>
          <w:b/>
          <w:i/>
          <w:szCs w:val="24"/>
        </w:rPr>
        <w:t>Sp</w:t>
      </w:r>
      <w:r w:rsidR="00B47FBB" w:rsidRPr="00482242">
        <w:rPr>
          <w:rFonts w:cs="Times New Roman"/>
          <w:b/>
          <w:i/>
          <w:szCs w:val="24"/>
        </w:rPr>
        <w:t>ring 20</w:t>
      </w:r>
      <w:r w:rsidR="00247104" w:rsidRPr="00482242">
        <w:rPr>
          <w:rFonts w:cs="Times New Roman"/>
          <w:b/>
          <w:i/>
          <w:szCs w:val="24"/>
        </w:rPr>
        <w:t>2</w:t>
      </w:r>
      <w:r w:rsidR="004E226F">
        <w:rPr>
          <w:rFonts w:cs="Times New Roman"/>
          <w:b/>
          <w:i/>
          <w:szCs w:val="24"/>
        </w:rPr>
        <w:t>7</w:t>
      </w:r>
    </w:p>
    <w:p w14:paraId="57FE34ED" w14:textId="77777777" w:rsidR="00D66DCD" w:rsidRPr="00482242" w:rsidRDefault="00D66DCD" w:rsidP="009D2FC1">
      <w:pPr>
        <w:spacing w:after="0" w:line="240" w:lineRule="auto"/>
        <w:rPr>
          <w:rFonts w:cs="Times New Roman"/>
          <w:b/>
          <w: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3926"/>
        <w:gridCol w:w="2543"/>
        <w:gridCol w:w="1448"/>
      </w:tblGrid>
      <w:tr w:rsidR="00471015" w:rsidRPr="00482242" w14:paraId="2C09669C" w14:textId="77777777" w:rsidTr="009F0321">
        <w:trPr>
          <w:trHeight w:hRule="exact" w:val="388"/>
        </w:trPr>
        <w:tc>
          <w:tcPr>
            <w:tcW w:w="1433" w:type="dxa"/>
            <w:shd w:val="clear" w:color="auto" w:fill="BFBFBF"/>
          </w:tcPr>
          <w:p w14:paraId="4E414562" w14:textId="77777777" w:rsidR="00471015" w:rsidRPr="00482242" w:rsidRDefault="00471015" w:rsidP="001659D0">
            <w:pPr>
              <w:spacing w:after="0" w:line="240" w:lineRule="auto"/>
              <w:rPr>
                <w:rFonts w:cs="Times New Roman"/>
                <w:b/>
                <w:szCs w:val="24"/>
              </w:rPr>
            </w:pPr>
            <w:r w:rsidRPr="00482242">
              <w:rPr>
                <w:rFonts w:cs="Times New Roman"/>
                <w:b/>
                <w:szCs w:val="24"/>
              </w:rPr>
              <w:t>Course</w:t>
            </w:r>
          </w:p>
        </w:tc>
        <w:tc>
          <w:tcPr>
            <w:tcW w:w="3926" w:type="dxa"/>
            <w:shd w:val="clear" w:color="auto" w:fill="BFBFBF"/>
          </w:tcPr>
          <w:p w14:paraId="390F9FE9" w14:textId="77777777" w:rsidR="00471015" w:rsidRPr="00482242" w:rsidRDefault="00471015" w:rsidP="001659D0">
            <w:pPr>
              <w:spacing w:after="0" w:line="240" w:lineRule="auto"/>
              <w:rPr>
                <w:rFonts w:cs="Times New Roman"/>
                <w:b/>
                <w:szCs w:val="24"/>
              </w:rPr>
            </w:pPr>
            <w:r w:rsidRPr="00482242">
              <w:rPr>
                <w:rFonts w:cs="Times New Roman"/>
                <w:b/>
                <w:szCs w:val="24"/>
              </w:rPr>
              <w:t>Course Title</w:t>
            </w:r>
          </w:p>
        </w:tc>
        <w:tc>
          <w:tcPr>
            <w:tcW w:w="2543" w:type="dxa"/>
            <w:shd w:val="clear" w:color="auto" w:fill="BFBFBF"/>
          </w:tcPr>
          <w:p w14:paraId="27768949" w14:textId="77777777" w:rsidR="00471015" w:rsidRPr="00482242" w:rsidRDefault="00471015" w:rsidP="001659D0">
            <w:pPr>
              <w:spacing w:after="0" w:line="240" w:lineRule="auto"/>
              <w:rPr>
                <w:rFonts w:cs="Times New Roman"/>
                <w:b/>
                <w:szCs w:val="24"/>
              </w:rPr>
            </w:pPr>
            <w:r w:rsidRPr="00482242">
              <w:rPr>
                <w:rFonts w:cs="Times New Roman"/>
                <w:b/>
                <w:szCs w:val="24"/>
              </w:rPr>
              <w:t>Day/Time</w:t>
            </w:r>
          </w:p>
        </w:tc>
        <w:tc>
          <w:tcPr>
            <w:tcW w:w="1448" w:type="dxa"/>
            <w:shd w:val="clear" w:color="auto" w:fill="BFBFBF"/>
          </w:tcPr>
          <w:p w14:paraId="097D6E9E" w14:textId="77777777" w:rsidR="00471015" w:rsidRPr="00482242" w:rsidRDefault="00471015" w:rsidP="001659D0">
            <w:pPr>
              <w:spacing w:after="0" w:line="240" w:lineRule="auto"/>
              <w:rPr>
                <w:rFonts w:cs="Times New Roman"/>
                <w:b/>
                <w:szCs w:val="24"/>
              </w:rPr>
            </w:pPr>
            <w:r w:rsidRPr="00482242">
              <w:rPr>
                <w:rFonts w:cs="Times New Roman"/>
                <w:b/>
                <w:szCs w:val="24"/>
              </w:rPr>
              <w:t>Instructor</w:t>
            </w:r>
          </w:p>
        </w:tc>
      </w:tr>
      <w:tr w:rsidR="003E30DF" w:rsidRPr="00482242" w14:paraId="3C3A0E7E" w14:textId="77777777" w:rsidTr="009F0321">
        <w:trPr>
          <w:trHeight w:hRule="exact" w:val="432"/>
        </w:trPr>
        <w:tc>
          <w:tcPr>
            <w:tcW w:w="1433" w:type="dxa"/>
          </w:tcPr>
          <w:p w14:paraId="7FB245E3" w14:textId="77777777" w:rsidR="003E30DF" w:rsidRPr="00482242" w:rsidRDefault="00E3112B" w:rsidP="003953B3">
            <w:pPr>
              <w:spacing w:after="0" w:line="240" w:lineRule="auto"/>
              <w:rPr>
                <w:rFonts w:cs="Times New Roman"/>
                <w:szCs w:val="24"/>
              </w:rPr>
            </w:pPr>
            <w:r w:rsidRPr="00482242">
              <w:rPr>
                <w:rFonts w:cs="Times New Roman"/>
                <w:szCs w:val="24"/>
              </w:rPr>
              <w:t>APK 6412</w:t>
            </w:r>
          </w:p>
        </w:tc>
        <w:tc>
          <w:tcPr>
            <w:tcW w:w="3926" w:type="dxa"/>
          </w:tcPr>
          <w:p w14:paraId="752FFFC9" w14:textId="77777777" w:rsidR="003E30DF" w:rsidRPr="00482242" w:rsidRDefault="00E3112B" w:rsidP="003953B3">
            <w:pPr>
              <w:spacing w:after="0" w:line="240" w:lineRule="auto"/>
              <w:rPr>
                <w:rFonts w:cs="Times New Roman"/>
                <w:szCs w:val="24"/>
              </w:rPr>
            </w:pPr>
            <w:r w:rsidRPr="00482242">
              <w:rPr>
                <w:rFonts w:cs="Times New Roman"/>
                <w:szCs w:val="24"/>
              </w:rPr>
              <w:t>Sport &amp; Exercise Psychology Ethics</w:t>
            </w:r>
          </w:p>
        </w:tc>
        <w:tc>
          <w:tcPr>
            <w:tcW w:w="2543" w:type="dxa"/>
          </w:tcPr>
          <w:p w14:paraId="4D74B8A1" w14:textId="5A47A2C6" w:rsidR="003E30DF" w:rsidRPr="00482242" w:rsidRDefault="00C25FC1" w:rsidP="003953B3">
            <w:pPr>
              <w:spacing w:after="0" w:line="240" w:lineRule="auto"/>
              <w:rPr>
                <w:rFonts w:cs="Times New Roman"/>
                <w:szCs w:val="24"/>
              </w:rPr>
            </w:pPr>
            <w:r>
              <w:rPr>
                <w:rFonts w:cs="Times New Roman"/>
                <w:szCs w:val="24"/>
              </w:rPr>
              <w:t>W</w:t>
            </w:r>
            <w:r w:rsidR="00F71A5F">
              <w:rPr>
                <w:rFonts w:cs="Times New Roman"/>
                <w:szCs w:val="24"/>
              </w:rPr>
              <w:t xml:space="preserve">, </w:t>
            </w:r>
            <w:r>
              <w:rPr>
                <w:rFonts w:cs="Times New Roman"/>
                <w:szCs w:val="24"/>
              </w:rPr>
              <w:t>9:20</w:t>
            </w:r>
            <w:r w:rsidR="00840E70">
              <w:rPr>
                <w:rFonts w:cs="Times New Roman"/>
                <w:szCs w:val="24"/>
              </w:rPr>
              <w:t>am-1</w:t>
            </w:r>
            <w:r>
              <w:rPr>
                <w:rFonts w:cs="Times New Roman"/>
                <w:szCs w:val="24"/>
              </w:rPr>
              <w:t>1:50</w:t>
            </w:r>
            <w:r w:rsidR="00840E70">
              <w:rPr>
                <w:rFonts w:cs="Times New Roman"/>
                <w:szCs w:val="24"/>
              </w:rPr>
              <w:t>am</w:t>
            </w:r>
          </w:p>
        </w:tc>
        <w:tc>
          <w:tcPr>
            <w:tcW w:w="1448" w:type="dxa"/>
          </w:tcPr>
          <w:p w14:paraId="11DBE703" w14:textId="0E3669AD" w:rsidR="003E30DF" w:rsidRPr="00482242" w:rsidRDefault="00C51B9D" w:rsidP="003953B3">
            <w:pPr>
              <w:spacing w:after="0" w:line="240" w:lineRule="auto"/>
              <w:rPr>
                <w:rFonts w:cs="Times New Roman"/>
                <w:szCs w:val="24"/>
              </w:rPr>
            </w:pPr>
            <w:r w:rsidRPr="00482242">
              <w:rPr>
                <w:rFonts w:cs="Times New Roman"/>
                <w:szCs w:val="24"/>
              </w:rPr>
              <w:t>Foster</w:t>
            </w:r>
          </w:p>
        </w:tc>
      </w:tr>
      <w:tr w:rsidR="00893E6F" w:rsidRPr="00482242" w14:paraId="6D31FD14" w14:textId="77777777" w:rsidTr="009F0321">
        <w:trPr>
          <w:trHeight w:hRule="exact" w:val="1162"/>
        </w:trPr>
        <w:tc>
          <w:tcPr>
            <w:tcW w:w="1433" w:type="dxa"/>
          </w:tcPr>
          <w:p w14:paraId="1A4ADEA7" w14:textId="75CDA068" w:rsidR="00893E6F" w:rsidRPr="00482242" w:rsidRDefault="00893E6F" w:rsidP="00893E6F">
            <w:pPr>
              <w:spacing w:after="0" w:line="240" w:lineRule="auto"/>
              <w:rPr>
                <w:rFonts w:cs="Times New Roman"/>
                <w:szCs w:val="24"/>
              </w:rPr>
            </w:pPr>
            <w:r w:rsidRPr="00482242">
              <w:rPr>
                <w:rFonts w:cs="Times New Roman"/>
                <w:szCs w:val="24"/>
              </w:rPr>
              <w:t>ED</w:t>
            </w:r>
            <w:ins w:id="22" w:author="Yanyun Yang" w:date="2026-07-27T15:52:00Z" w16du:dateUtc="2026-07-27T19:52:00Z">
              <w:r w:rsidR="00A964D8">
                <w:rPr>
                  <w:rFonts w:cs="Times New Roman"/>
                  <w:szCs w:val="24"/>
                </w:rPr>
                <w:t>P</w:t>
              </w:r>
            </w:ins>
            <w:r w:rsidRPr="00482242">
              <w:rPr>
                <w:rFonts w:cs="Times New Roman"/>
                <w:szCs w:val="24"/>
              </w:rPr>
              <w:t xml:space="preserve"> 594</w:t>
            </w:r>
            <w:ins w:id="23" w:author="Yanyun Yang" w:date="2026-07-27T15:52:00Z" w16du:dateUtc="2026-07-27T19:52:00Z">
              <w:r w:rsidR="00A964D8">
                <w:rPr>
                  <w:rFonts w:cs="Times New Roman"/>
                  <w:szCs w:val="24"/>
                </w:rPr>
                <w:t>1L</w:t>
              </w:r>
            </w:ins>
          </w:p>
        </w:tc>
        <w:tc>
          <w:tcPr>
            <w:tcW w:w="3926" w:type="dxa"/>
          </w:tcPr>
          <w:p w14:paraId="454C6F34" w14:textId="77777777" w:rsidR="00893E6F" w:rsidRPr="00482242" w:rsidRDefault="00893E6F" w:rsidP="00893E6F">
            <w:pPr>
              <w:spacing w:after="0" w:line="240" w:lineRule="auto"/>
              <w:rPr>
                <w:rFonts w:cs="Times New Roman"/>
                <w:szCs w:val="24"/>
              </w:rPr>
            </w:pPr>
            <w:r w:rsidRPr="00482242">
              <w:rPr>
                <w:rFonts w:cs="Times New Roman"/>
                <w:szCs w:val="24"/>
              </w:rPr>
              <w:t>Field Lab Internship</w:t>
            </w:r>
          </w:p>
        </w:tc>
        <w:tc>
          <w:tcPr>
            <w:tcW w:w="2543" w:type="dxa"/>
          </w:tcPr>
          <w:p w14:paraId="4CCFA219" w14:textId="3EF2B539" w:rsidR="008C33BD" w:rsidRDefault="00C25FC1" w:rsidP="00893E6F">
            <w:pPr>
              <w:spacing w:after="0" w:line="240" w:lineRule="auto"/>
              <w:rPr>
                <w:rFonts w:cs="Times New Roman"/>
                <w:szCs w:val="24"/>
              </w:rPr>
            </w:pPr>
            <w:r>
              <w:rPr>
                <w:rFonts w:cs="Times New Roman"/>
                <w:szCs w:val="24"/>
              </w:rPr>
              <w:t>R</w:t>
            </w:r>
            <w:r w:rsidR="00F71A5F">
              <w:rPr>
                <w:rFonts w:cs="Times New Roman"/>
                <w:szCs w:val="24"/>
              </w:rPr>
              <w:t xml:space="preserve">, </w:t>
            </w:r>
            <w:r w:rsidR="00231AAF">
              <w:rPr>
                <w:rFonts w:cs="Times New Roman"/>
                <w:szCs w:val="24"/>
              </w:rPr>
              <w:t>8:</w:t>
            </w:r>
            <w:r w:rsidR="000A3F5C">
              <w:rPr>
                <w:rFonts w:cs="Times New Roman"/>
                <w:szCs w:val="24"/>
              </w:rPr>
              <w:t>1</w:t>
            </w:r>
            <w:r>
              <w:rPr>
                <w:rFonts w:cs="Times New Roman"/>
                <w:szCs w:val="24"/>
              </w:rPr>
              <w:t>0</w:t>
            </w:r>
            <w:r w:rsidR="00AE1435">
              <w:rPr>
                <w:rFonts w:cs="Times New Roman"/>
                <w:szCs w:val="24"/>
              </w:rPr>
              <w:t>am-</w:t>
            </w:r>
            <w:r w:rsidR="00857DBE">
              <w:rPr>
                <w:rFonts w:cs="Times New Roman"/>
                <w:szCs w:val="24"/>
              </w:rPr>
              <w:t>9</w:t>
            </w:r>
            <w:r w:rsidR="00AE1435">
              <w:rPr>
                <w:rFonts w:cs="Times New Roman"/>
                <w:szCs w:val="24"/>
              </w:rPr>
              <w:t>:</w:t>
            </w:r>
            <w:r w:rsidR="000A3F5C">
              <w:rPr>
                <w:rFonts w:cs="Times New Roman"/>
                <w:szCs w:val="24"/>
              </w:rPr>
              <w:t>0</w:t>
            </w:r>
            <w:r>
              <w:rPr>
                <w:rFonts w:cs="Times New Roman"/>
                <w:szCs w:val="24"/>
              </w:rPr>
              <w:t>0</w:t>
            </w:r>
            <w:r w:rsidR="00AE1435">
              <w:rPr>
                <w:rFonts w:cs="Times New Roman"/>
                <w:szCs w:val="24"/>
              </w:rPr>
              <w:t>am OR 9:</w:t>
            </w:r>
            <w:r>
              <w:rPr>
                <w:rFonts w:cs="Times New Roman"/>
                <w:szCs w:val="24"/>
              </w:rPr>
              <w:t>1</w:t>
            </w:r>
            <w:r w:rsidR="000A3F5C">
              <w:rPr>
                <w:rFonts w:cs="Times New Roman"/>
                <w:szCs w:val="24"/>
              </w:rPr>
              <w:t>0</w:t>
            </w:r>
            <w:r w:rsidR="00AE1435">
              <w:rPr>
                <w:rFonts w:cs="Times New Roman"/>
                <w:szCs w:val="24"/>
              </w:rPr>
              <w:t>-10:</w:t>
            </w:r>
            <w:r>
              <w:rPr>
                <w:rFonts w:cs="Times New Roman"/>
                <w:szCs w:val="24"/>
              </w:rPr>
              <w:t>0</w:t>
            </w:r>
            <w:r w:rsidR="000A3F5C">
              <w:rPr>
                <w:rFonts w:cs="Times New Roman"/>
                <w:szCs w:val="24"/>
              </w:rPr>
              <w:t>0</w:t>
            </w:r>
            <w:r w:rsidR="00AE1435">
              <w:rPr>
                <w:rFonts w:cs="Times New Roman"/>
                <w:szCs w:val="24"/>
              </w:rPr>
              <w:t xml:space="preserve">am OR </w:t>
            </w:r>
            <w:r w:rsidR="008C33BD">
              <w:rPr>
                <w:rFonts w:cs="Times New Roman"/>
                <w:szCs w:val="24"/>
              </w:rPr>
              <w:t>10:</w:t>
            </w:r>
            <w:r>
              <w:rPr>
                <w:rFonts w:cs="Times New Roman"/>
                <w:szCs w:val="24"/>
              </w:rPr>
              <w:t>1</w:t>
            </w:r>
            <w:r w:rsidR="008C33BD">
              <w:rPr>
                <w:rFonts w:cs="Times New Roman"/>
                <w:szCs w:val="24"/>
              </w:rPr>
              <w:t>0-11:</w:t>
            </w:r>
            <w:r>
              <w:rPr>
                <w:rFonts w:cs="Times New Roman"/>
                <w:szCs w:val="24"/>
              </w:rPr>
              <w:t>00</w:t>
            </w:r>
            <w:r w:rsidR="008C33BD">
              <w:rPr>
                <w:rFonts w:cs="Times New Roman"/>
                <w:szCs w:val="24"/>
              </w:rPr>
              <w:t xml:space="preserve">am </w:t>
            </w:r>
          </w:p>
          <w:p w14:paraId="2053031F" w14:textId="751A4049" w:rsidR="00893E6F" w:rsidRPr="00482242" w:rsidRDefault="008C33BD" w:rsidP="00893E6F">
            <w:pPr>
              <w:spacing w:after="0" w:line="240" w:lineRule="auto"/>
              <w:rPr>
                <w:rFonts w:cs="Times New Roman"/>
                <w:szCs w:val="24"/>
              </w:rPr>
            </w:pPr>
            <w:r>
              <w:rPr>
                <w:rFonts w:cs="Times New Roman"/>
                <w:szCs w:val="24"/>
              </w:rPr>
              <w:t>(1</w:t>
            </w:r>
            <w:r w:rsidR="009F0321">
              <w:rPr>
                <w:rFonts w:cs="Times New Roman"/>
                <w:szCs w:val="24"/>
              </w:rPr>
              <w:t>-3</w:t>
            </w:r>
            <w:r>
              <w:rPr>
                <w:rFonts w:cs="Times New Roman"/>
                <w:szCs w:val="24"/>
              </w:rPr>
              <w:t xml:space="preserve"> credit</w:t>
            </w:r>
            <w:r w:rsidR="009F0321">
              <w:rPr>
                <w:rFonts w:cs="Times New Roman"/>
                <w:szCs w:val="24"/>
              </w:rPr>
              <w:t>s</w:t>
            </w:r>
            <w:r>
              <w:rPr>
                <w:rFonts w:cs="Times New Roman"/>
                <w:szCs w:val="24"/>
              </w:rPr>
              <w:t>)</w:t>
            </w:r>
          </w:p>
        </w:tc>
        <w:tc>
          <w:tcPr>
            <w:tcW w:w="1448" w:type="dxa"/>
          </w:tcPr>
          <w:p w14:paraId="2BAB7EF3" w14:textId="2CCDCE4D" w:rsidR="00893E6F" w:rsidRPr="00482242" w:rsidRDefault="00C51B9D" w:rsidP="00893E6F">
            <w:pPr>
              <w:spacing w:after="0" w:line="240" w:lineRule="auto"/>
              <w:rPr>
                <w:rFonts w:cs="Times New Roman"/>
                <w:szCs w:val="24"/>
              </w:rPr>
            </w:pPr>
            <w:r w:rsidRPr="00482242">
              <w:rPr>
                <w:rFonts w:cs="Times New Roman"/>
                <w:szCs w:val="24"/>
              </w:rPr>
              <w:t>Foster</w:t>
            </w:r>
          </w:p>
        </w:tc>
      </w:tr>
      <w:tr w:rsidR="00C51B9D" w:rsidRPr="00482242" w14:paraId="61917784" w14:textId="77777777" w:rsidTr="009F0321">
        <w:trPr>
          <w:trHeight w:hRule="exact" w:val="640"/>
        </w:trPr>
        <w:tc>
          <w:tcPr>
            <w:tcW w:w="1433" w:type="dxa"/>
          </w:tcPr>
          <w:p w14:paraId="0FC94969" w14:textId="0D4C57C1" w:rsidR="00C51B9D" w:rsidRPr="00482242" w:rsidRDefault="00E76259" w:rsidP="00893E6F">
            <w:pPr>
              <w:spacing w:after="0" w:line="240" w:lineRule="auto"/>
              <w:rPr>
                <w:rFonts w:cs="Times New Roman"/>
                <w:szCs w:val="24"/>
              </w:rPr>
            </w:pPr>
            <w:r>
              <w:rPr>
                <w:rFonts w:cs="Times New Roman"/>
                <w:szCs w:val="24"/>
              </w:rPr>
              <w:t>EDF 5481</w:t>
            </w:r>
          </w:p>
        </w:tc>
        <w:tc>
          <w:tcPr>
            <w:tcW w:w="3926" w:type="dxa"/>
          </w:tcPr>
          <w:p w14:paraId="3812052E" w14:textId="330C3913" w:rsidR="00C51B9D" w:rsidRPr="00482242" w:rsidRDefault="00E76259" w:rsidP="00893E6F">
            <w:pPr>
              <w:spacing w:after="0" w:line="240" w:lineRule="auto"/>
              <w:rPr>
                <w:rFonts w:cs="Times New Roman"/>
                <w:szCs w:val="24"/>
              </w:rPr>
            </w:pPr>
            <w:r>
              <w:rPr>
                <w:rFonts w:cs="Times New Roman"/>
                <w:szCs w:val="24"/>
              </w:rPr>
              <w:t>Methods in Educational Research</w:t>
            </w:r>
          </w:p>
        </w:tc>
        <w:tc>
          <w:tcPr>
            <w:tcW w:w="2543" w:type="dxa"/>
          </w:tcPr>
          <w:p w14:paraId="265D8CDB" w14:textId="46539CB8" w:rsidR="00C51B9D" w:rsidRPr="00482242" w:rsidRDefault="00B2716F" w:rsidP="00893E6F">
            <w:pPr>
              <w:spacing w:after="0" w:line="240" w:lineRule="auto"/>
              <w:rPr>
                <w:rFonts w:cs="Times New Roman"/>
                <w:szCs w:val="24"/>
              </w:rPr>
            </w:pPr>
            <w:r>
              <w:rPr>
                <w:rFonts w:cs="Times New Roman"/>
                <w:szCs w:val="24"/>
              </w:rPr>
              <w:t>T</w:t>
            </w:r>
            <w:r w:rsidR="00F71A5F">
              <w:rPr>
                <w:rFonts w:cs="Times New Roman"/>
                <w:szCs w:val="24"/>
              </w:rPr>
              <w:t xml:space="preserve">, </w:t>
            </w:r>
            <w:r w:rsidR="00E76259">
              <w:rPr>
                <w:rFonts w:cs="Times New Roman"/>
                <w:szCs w:val="24"/>
              </w:rPr>
              <w:t>3:05-5:35pm</w:t>
            </w:r>
          </w:p>
        </w:tc>
        <w:tc>
          <w:tcPr>
            <w:tcW w:w="1448" w:type="dxa"/>
          </w:tcPr>
          <w:p w14:paraId="6DF16A8C" w14:textId="10ECCA20" w:rsidR="00C51B9D" w:rsidRPr="00482242" w:rsidRDefault="00E76259" w:rsidP="00893E6F">
            <w:pPr>
              <w:spacing w:after="0" w:line="240" w:lineRule="auto"/>
              <w:rPr>
                <w:rFonts w:cs="Times New Roman"/>
                <w:szCs w:val="24"/>
              </w:rPr>
            </w:pPr>
            <w:r>
              <w:rPr>
                <w:rFonts w:cs="Times New Roman"/>
                <w:szCs w:val="24"/>
              </w:rPr>
              <w:t>Phillips</w:t>
            </w:r>
          </w:p>
        </w:tc>
      </w:tr>
      <w:tr w:rsidR="00893E6F" w:rsidRPr="00482242" w14:paraId="7CFFE10E" w14:textId="77777777" w:rsidTr="009F0321">
        <w:trPr>
          <w:trHeight w:hRule="exact" w:val="676"/>
        </w:trPr>
        <w:tc>
          <w:tcPr>
            <w:tcW w:w="1433" w:type="dxa"/>
          </w:tcPr>
          <w:p w14:paraId="31C6C913" w14:textId="00610633" w:rsidR="00893E6F" w:rsidRPr="00482242" w:rsidRDefault="00162ECF" w:rsidP="00893E6F">
            <w:pPr>
              <w:spacing w:after="0" w:line="240" w:lineRule="auto"/>
              <w:rPr>
                <w:rFonts w:cs="Times New Roman"/>
                <w:szCs w:val="24"/>
              </w:rPr>
            </w:pPr>
            <w:r>
              <w:rPr>
                <w:rFonts w:cs="Times New Roman"/>
                <w:szCs w:val="24"/>
              </w:rPr>
              <w:t>ED</w:t>
            </w:r>
            <w:r w:rsidR="003C6BB5">
              <w:rPr>
                <w:rFonts w:cs="Times New Roman"/>
                <w:szCs w:val="24"/>
              </w:rPr>
              <w:t>P 6930</w:t>
            </w:r>
          </w:p>
        </w:tc>
        <w:tc>
          <w:tcPr>
            <w:tcW w:w="3926" w:type="dxa"/>
          </w:tcPr>
          <w:p w14:paraId="321CAB74" w14:textId="715BC81A" w:rsidR="00893E6F" w:rsidRPr="00482242" w:rsidRDefault="00AC402F" w:rsidP="00893E6F">
            <w:pPr>
              <w:spacing w:after="0" w:line="240" w:lineRule="auto"/>
              <w:rPr>
                <w:rFonts w:cs="Times New Roman"/>
                <w:szCs w:val="24"/>
              </w:rPr>
            </w:pPr>
            <w:r>
              <w:rPr>
                <w:rFonts w:cs="Times New Roman"/>
                <w:szCs w:val="24"/>
              </w:rPr>
              <w:t xml:space="preserve">Case Studies of </w:t>
            </w:r>
            <w:r w:rsidR="00915BB2">
              <w:rPr>
                <w:rFonts w:cs="Times New Roman"/>
                <w:szCs w:val="24"/>
              </w:rPr>
              <w:t>Organizational Sport and Performance Psychology</w:t>
            </w:r>
          </w:p>
        </w:tc>
        <w:tc>
          <w:tcPr>
            <w:tcW w:w="2543" w:type="dxa"/>
          </w:tcPr>
          <w:p w14:paraId="10EA5AE8" w14:textId="1BAC8A46" w:rsidR="00893E6F" w:rsidRPr="00482242" w:rsidRDefault="0039580C" w:rsidP="00893E6F">
            <w:pPr>
              <w:spacing w:after="0" w:line="240" w:lineRule="auto"/>
              <w:rPr>
                <w:rFonts w:cs="Times New Roman"/>
                <w:szCs w:val="24"/>
              </w:rPr>
            </w:pPr>
            <w:r>
              <w:rPr>
                <w:rFonts w:cs="Times New Roman"/>
                <w:szCs w:val="24"/>
              </w:rPr>
              <w:t>M, 9:20am-11:55am</w:t>
            </w:r>
          </w:p>
        </w:tc>
        <w:tc>
          <w:tcPr>
            <w:tcW w:w="1448" w:type="dxa"/>
          </w:tcPr>
          <w:p w14:paraId="09AE40FD" w14:textId="1BED7893" w:rsidR="00893E6F" w:rsidRPr="00482242" w:rsidRDefault="004E226F" w:rsidP="00893E6F">
            <w:pPr>
              <w:spacing w:after="0" w:line="240" w:lineRule="auto"/>
              <w:rPr>
                <w:rFonts w:cs="Times New Roman"/>
                <w:szCs w:val="24"/>
              </w:rPr>
            </w:pPr>
            <w:r>
              <w:rPr>
                <w:rFonts w:cs="Times New Roman"/>
                <w:szCs w:val="24"/>
              </w:rPr>
              <w:t>Fonder</w:t>
            </w:r>
          </w:p>
        </w:tc>
      </w:tr>
      <w:tr w:rsidR="00893E6F" w:rsidRPr="00482242" w14:paraId="6640262A" w14:textId="77777777" w:rsidTr="009F0321">
        <w:trPr>
          <w:trHeight w:hRule="exact" w:val="432"/>
        </w:trPr>
        <w:tc>
          <w:tcPr>
            <w:tcW w:w="1433" w:type="dxa"/>
          </w:tcPr>
          <w:p w14:paraId="7F69CA4C" w14:textId="77777777" w:rsidR="00893E6F" w:rsidRPr="00482242" w:rsidRDefault="00893E6F" w:rsidP="00893E6F">
            <w:pPr>
              <w:spacing w:after="0" w:line="240" w:lineRule="auto"/>
              <w:rPr>
                <w:rFonts w:cs="Times New Roman"/>
                <w:szCs w:val="24"/>
              </w:rPr>
            </w:pPr>
            <w:r w:rsidRPr="00482242">
              <w:rPr>
                <w:rFonts w:cs="Times New Roman"/>
                <w:szCs w:val="24"/>
              </w:rPr>
              <w:t>PET 5216</w:t>
            </w:r>
          </w:p>
        </w:tc>
        <w:tc>
          <w:tcPr>
            <w:tcW w:w="3926" w:type="dxa"/>
          </w:tcPr>
          <w:p w14:paraId="1882BB53" w14:textId="77777777" w:rsidR="00893E6F" w:rsidRPr="00482242" w:rsidRDefault="00893E6F" w:rsidP="00893E6F">
            <w:pPr>
              <w:spacing w:after="0" w:line="240" w:lineRule="auto"/>
              <w:rPr>
                <w:rFonts w:cs="Times New Roman"/>
                <w:szCs w:val="24"/>
              </w:rPr>
            </w:pPr>
            <w:r w:rsidRPr="00482242">
              <w:rPr>
                <w:rFonts w:cs="Times New Roman"/>
                <w:szCs w:val="24"/>
              </w:rPr>
              <w:t>Applied Sport Psychology</w:t>
            </w:r>
          </w:p>
        </w:tc>
        <w:tc>
          <w:tcPr>
            <w:tcW w:w="2543" w:type="dxa"/>
          </w:tcPr>
          <w:p w14:paraId="6A59206A" w14:textId="38BCD7EB" w:rsidR="00893E6F" w:rsidRPr="00482242" w:rsidRDefault="0039580C" w:rsidP="00893E6F">
            <w:pPr>
              <w:spacing w:after="0" w:line="240" w:lineRule="auto"/>
              <w:rPr>
                <w:rFonts w:cs="Times New Roman"/>
                <w:szCs w:val="24"/>
              </w:rPr>
            </w:pPr>
            <w:r>
              <w:rPr>
                <w:rFonts w:cs="Times New Roman"/>
                <w:szCs w:val="24"/>
              </w:rPr>
              <w:t xml:space="preserve">T, </w:t>
            </w:r>
            <w:r w:rsidR="00702557">
              <w:rPr>
                <w:rFonts w:cs="Times New Roman"/>
                <w:szCs w:val="24"/>
              </w:rPr>
              <w:t>11:</w:t>
            </w:r>
            <w:r w:rsidR="00BA442F">
              <w:rPr>
                <w:rFonts w:cs="Times New Roman"/>
                <w:szCs w:val="24"/>
              </w:rPr>
              <w:t>35</w:t>
            </w:r>
            <w:r w:rsidR="00702557">
              <w:rPr>
                <w:rFonts w:cs="Times New Roman"/>
                <w:szCs w:val="24"/>
              </w:rPr>
              <w:t>am-2:</w:t>
            </w:r>
            <w:r w:rsidR="00BA442F">
              <w:rPr>
                <w:rFonts w:cs="Times New Roman"/>
                <w:szCs w:val="24"/>
              </w:rPr>
              <w:t>05</w:t>
            </w:r>
            <w:r w:rsidR="00702557">
              <w:rPr>
                <w:rFonts w:cs="Times New Roman"/>
                <w:szCs w:val="24"/>
              </w:rPr>
              <w:t>pm</w:t>
            </w:r>
          </w:p>
        </w:tc>
        <w:tc>
          <w:tcPr>
            <w:tcW w:w="1448" w:type="dxa"/>
          </w:tcPr>
          <w:p w14:paraId="783D645C" w14:textId="00376829" w:rsidR="00893E6F" w:rsidRPr="00482242" w:rsidRDefault="004E226F" w:rsidP="00893E6F">
            <w:pPr>
              <w:spacing w:after="0" w:line="240" w:lineRule="auto"/>
              <w:rPr>
                <w:rFonts w:cs="Times New Roman"/>
                <w:szCs w:val="24"/>
              </w:rPr>
            </w:pPr>
            <w:r>
              <w:rPr>
                <w:rFonts w:cs="Times New Roman"/>
                <w:szCs w:val="24"/>
              </w:rPr>
              <w:t>Fonder</w:t>
            </w:r>
          </w:p>
        </w:tc>
      </w:tr>
      <w:tr w:rsidR="00893E6F" w:rsidRPr="00482242" w14:paraId="38C7C0A3" w14:textId="77777777" w:rsidTr="00B56D1E">
        <w:trPr>
          <w:trHeight w:hRule="exact" w:val="622"/>
        </w:trPr>
        <w:tc>
          <w:tcPr>
            <w:tcW w:w="1433" w:type="dxa"/>
          </w:tcPr>
          <w:p w14:paraId="3BEBC163" w14:textId="77777777" w:rsidR="00893E6F" w:rsidRPr="00482242" w:rsidRDefault="00893E6F" w:rsidP="00893E6F">
            <w:pPr>
              <w:spacing w:after="0" w:line="240" w:lineRule="auto"/>
              <w:rPr>
                <w:rFonts w:cs="Times New Roman"/>
                <w:szCs w:val="24"/>
              </w:rPr>
            </w:pPr>
            <w:r w:rsidRPr="00482242">
              <w:rPr>
                <w:rFonts w:cs="Times New Roman"/>
                <w:szCs w:val="24"/>
              </w:rPr>
              <w:t>PET 5222</w:t>
            </w:r>
          </w:p>
        </w:tc>
        <w:tc>
          <w:tcPr>
            <w:tcW w:w="3926" w:type="dxa"/>
          </w:tcPr>
          <w:p w14:paraId="5E66BCEB" w14:textId="35ECBB12" w:rsidR="00893E6F" w:rsidRPr="00482242" w:rsidRDefault="00893E6F" w:rsidP="00893E6F">
            <w:pPr>
              <w:spacing w:after="0" w:line="240" w:lineRule="auto"/>
              <w:rPr>
                <w:rFonts w:cs="Times New Roman"/>
                <w:szCs w:val="24"/>
              </w:rPr>
            </w:pPr>
            <w:r w:rsidRPr="00482242">
              <w:rPr>
                <w:rFonts w:cs="Times New Roman"/>
                <w:szCs w:val="24"/>
              </w:rPr>
              <w:t>Cognitive</w:t>
            </w:r>
            <w:r w:rsidR="00B56D1E">
              <w:rPr>
                <w:rFonts w:cs="Times New Roman"/>
                <w:szCs w:val="24"/>
              </w:rPr>
              <w:t xml:space="preserve"> Processes in</w:t>
            </w:r>
            <w:r w:rsidRPr="00482242">
              <w:rPr>
                <w:rFonts w:cs="Times New Roman"/>
                <w:szCs w:val="24"/>
              </w:rPr>
              <w:t xml:space="preserve"> Sport Psychology</w:t>
            </w:r>
          </w:p>
        </w:tc>
        <w:tc>
          <w:tcPr>
            <w:tcW w:w="2543" w:type="dxa"/>
          </w:tcPr>
          <w:p w14:paraId="266A67ED" w14:textId="04B6766B" w:rsidR="00893E6F" w:rsidRPr="00482242" w:rsidRDefault="002B7C77" w:rsidP="00893E6F">
            <w:pPr>
              <w:spacing w:after="0" w:line="240" w:lineRule="auto"/>
              <w:rPr>
                <w:rFonts w:cs="Times New Roman"/>
                <w:szCs w:val="24"/>
              </w:rPr>
            </w:pPr>
            <w:r>
              <w:rPr>
                <w:rFonts w:cs="Times New Roman"/>
                <w:szCs w:val="24"/>
              </w:rPr>
              <w:t>R, 11:35am-2:05pm</w:t>
            </w:r>
          </w:p>
        </w:tc>
        <w:tc>
          <w:tcPr>
            <w:tcW w:w="1448" w:type="dxa"/>
          </w:tcPr>
          <w:p w14:paraId="5B21BFCB" w14:textId="2371C3CA" w:rsidR="00893E6F" w:rsidRPr="00482242" w:rsidRDefault="00403633" w:rsidP="00893E6F">
            <w:pPr>
              <w:spacing w:after="0" w:line="240" w:lineRule="auto"/>
              <w:rPr>
                <w:rFonts w:cs="Times New Roman"/>
                <w:szCs w:val="24"/>
              </w:rPr>
            </w:pPr>
            <w:r>
              <w:rPr>
                <w:rFonts w:cs="Times New Roman"/>
                <w:szCs w:val="24"/>
              </w:rPr>
              <w:t>DeCouto</w:t>
            </w:r>
          </w:p>
        </w:tc>
      </w:tr>
      <w:tr w:rsidR="00403633" w:rsidRPr="00482242" w14:paraId="2C34C622" w14:textId="77777777" w:rsidTr="00B56D1E">
        <w:trPr>
          <w:trHeight w:hRule="exact" w:val="622"/>
        </w:trPr>
        <w:tc>
          <w:tcPr>
            <w:tcW w:w="1433" w:type="dxa"/>
          </w:tcPr>
          <w:p w14:paraId="499550F5" w14:textId="5DAFE0BE" w:rsidR="00403633" w:rsidRPr="00482242" w:rsidRDefault="00403633" w:rsidP="00893E6F">
            <w:pPr>
              <w:spacing w:after="0" w:line="240" w:lineRule="auto"/>
              <w:rPr>
                <w:rFonts w:cs="Times New Roman"/>
                <w:szCs w:val="24"/>
              </w:rPr>
            </w:pPr>
            <w:r>
              <w:rPr>
                <w:rFonts w:cs="Times New Roman"/>
                <w:szCs w:val="24"/>
              </w:rPr>
              <w:t>EDP 6930</w:t>
            </w:r>
          </w:p>
        </w:tc>
        <w:tc>
          <w:tcPr>
            <w:tcW w:w="3926" w:type="dxa"/>
          </w:tcPr>
          <w:p w14:paraId="004F935D" w14:textId="448749BE" w:rsidR="00403633" w:rsidRPr="00482242" w:rsidRDefault="00403633" w:rsidP="00893E6F">
            <w:pPr>
              <w:spacing w:after="0" w:line="240" w:lineRule="auto"/>
              <w:rPr>
                <w:rFonts w:cs="Times New Roman"/>
                <w:szCs w:val="24"/>
              </w:rPr>
            </w:pPr>
            <w:r>
              <w:rPr>
                <w:rFonts w:cs="Times New Roman"/>
                <w:szCs w:val="24"/>
              </w:rPr>
              <w:t>Neuroscience of Performance</w:t>
            </w:r>
          </w:p>
        </w:tc>
        <w:tc>
          <w:tcPr>
            <w:tcW w:w="2543" w:type="dxa"/>
          </w:tcPr>
          <w:p w14:paraId="07D4FE6D" w14:textId="71942067" w:rsidR="00403633" w:rsidRDefault="00403633" w:rsidP="00893E6F">
            <w:pPr>
              <w:spacing w:after="0" w:line="240" w:lineRule="auto"/>
              <w:rPr>
                <w:rFonts w:cs="Times New Roman"/>
                <w:szCs w:val="24"/>
              </w:rPr>
            </w:pPr>
            <w:r>
              <w:rPr>
                <w:rFonts w:cs="Times New Roman"/>
                <w:szCs w:val="24"/>
              </w:rPr>
              <w:t>T, 1:20pm-3:55pm</w:t>
            </w:r>
          </w:p>
        </w:tc>
        <w:tc>
          <w:tcPr>
            <w:tcW w:w="1448" w:type="dxa"/>
          </w:tcPr>
          <w:p w14:paraId="11315273" w14:textId="59A6024C" w:rsidR="00403633" w:rsidRDefault="00403633" w:rsidP="00893E6F">
            <w:pPr>
              <w:spacing w:after="0" w:line="240" w:lineRule="auto"/>
              <w:rPr>
                <w:rFonts w:cs="Times New Roman"/>
                <w:szCs w:val="24"/>
              </w:rPr>
            </w:pPr>
            <w:r>
              <w:rPr>
                <w:rFonts w:cs="Times New Roman"/>
                <w:szCs w:val="24"/>
              </w:rPr>
              <w:t>DeCouto</w:t>
            </w:r>
          </w:p>
        </w:tc>
      </w:tr>
      <w:tr w:rsidR="00893E6F" w:rsidRPr="00482242" w14:paraId="022F14D8" w14:textId="77777777" w:rsidTr="009F0321">
        <w:trPr>
          <w:trHeight w:hRule="exact" w:val="432"/>
        </w:trPr>
        <w:tc>
          <w:tcPr>
            <w:tcW w:w="1433" w:type="dxa"/>
          </w:tcPr>
          <w:p w14:paraId="62360AA6" w14:textId="21A99E6C" w:rsidR="00893E6F" w:rsidRPr="00482242" w:rsidRDefault="00A86D00" w:rsidP="00893E6F">
            <w:pPr>
              <w:spacing w:after="0" w:line="240" w:lineRule="auto"/>
              <w:rPr>
                <w:rFonts w:cs="Times New Roman"/>
                <w:szCs w:val="24"/>
              </w:rPr>
            </w:pPr>
            <w:r>
              <w:rPr>
                <w:rFonts w:cs="Times New Roman"/>
                <w:szCs w:val="24"/>
              </w:rPr>
              <w:t>PET 6280</w:t>
            </w:r>
            <w:r w:rsidR="00893E6F" w:rsidRPr="00482242">
              <w:rPr>
                <w:rFonts w:cs="Times New Roman"/>
                <w:szCs w:val="24"/>
              </w:rPr>
              <w:t xml:space="preserve"> </w:t>
            </w:r>
          </w:p>
        </w:tc>
        <w:tc>
          <w:tcPr>
            <w:tcW w:w="3926" w:type="dxa"/>
          </w:tcPr>
          <w:p w14:paraId="4E436F8D" w14:textId="77777777" w:rsidR="00893E6F" w:rsidRPr="00482242" w:rsidRDefault="00893E6F" w:rsidP="00893E6F">
            <w:pPr>
              <w:spacing w:after="0" w:line="240" w:lineRule="auto"/>
              <w:rPr>
                <w:rFonts w:cs="Times New Roman"/>
                <w:szCs w:val="24"/>
              </w:rPr>
            </w:pPr>
            <w:r w:rsidRPr="00482242">
              <w:rPr>
                <w:rFonts w:cs="Times New Roman"/>
                <w:szCs w:val="24"/>
              </w:rPr>
              <w:t>Enhancing Human Functioning</w:t>
            </w:r>
          </w:p>
        </w:tc>
        <w:tc>
          <w:tcPr>
            <w:tcW w:w="2543" w:type="dxa"/>
          </w:tcPr>
          <w:p w14:paraId="0C1B479F" w14:textId="68F41FED" w:rsidR="00893E6F" w:rsidRPr="00482242" w:rsidRDefault="00E54013" w:rsidP="00893E6F">
            <w:pPr>
              <w:spacing w:after="0" w:line="240" w:lineRule="auto"/>
              <w:rPr>
                <w:rFonts w:cs="Times New Roman"/>
                <w:szCs w:val="24"/>
              </w:rPr>
            </w:pPr>
            <w:r>
              <w:rPr>
                <w:rFonts w:cs="Times New Roman"/>
                <w:szCs w:val="24"/>
              </w:rPr>
              <w:t>M</w:t>
            </w:r>
            <w:r w:rsidR="002B7C77">
              <w:rPr>
                <w:rFonts w:cs="Times New Roman"/>
                <w:szCs w:val="24"/>
              </w:rPr>
              <w:t>, 1:20pm-3:55pm</w:t>
            </w:r>
          </w:p>
        </w:tc>
        <w:tc>
          <w:tcPr>
            <w:tcW w:w="1448" w:type="dxa"/>
          </w:tcPr>
          <w:p w14:paraId="0D97589C" w14:textId="7FC8B6FB" w:rsidR="00893E6F" w:rsidRPr="00482242" w:rsidRDefault="00C51B9D" w:rsidP="00893E6F">
            <w:pPr>
              <w:spacing w:after="0" w:line="240" w:lineRule="auto"/>
              <w:rPr>
                <w:rFonts w:cs="Times New Roman"/>
                <w:szCs w:val="24"/>
              </w:rPr>
            </w:pPr>
            <w:r w:rsidRPr="00482242">
              <w:rPr>
                <w:rFonts w:cs="Times New Roman"/>
                <w:szCs w:val="24"/>
              </w:rPr>
              <w:t>Eccles</w:t>
            </w:r>
          </w:p>
        </w:tc>
      </w:tr>
      <w:tr w:rsidR="009B482F" w:rsidRPr="00482242" w14:paraId="7B290D0A" w14:textId="77777777" w:rsidTr="009F0321">
        <w:trPr>
          <w:trHeight w:hRule="exact" w:val="631"/>
        </w:trPr>
        <w:tc>
          <w:tcPr>
            <w:tcW w:w="1433" w:type="dxa"/>
          </w:tcPr>
          <w:p w14:paraId="06515709" w14:textId="130B1DB4" w:rsidR="009B482F" w:rsidRDefault="009B482F" w:rsidP="00893E6F">
            <w:pPr>
              <w:spacing w:after="0" w:line="240" w:lineRule="auto"/>
              <w:rPr>
                <w:rFonts w:cs="Times New Roman"/>
                <w:szCs w:val="24"/>
              </w:rPr>
            </w:pPr>
            <w:r>
              <w:rPr>
                <w:rFonts w:cs="Times New Roman"/>
                <w:szCs w:val="24"/>
              </w:rPr>
              <w:t>ED</w:t>
            </w:r>
            <w:r w:rsidR="00B56D1E">
              <w:rPr>
                <w:rFonts w:cs="Times New Roman"/>
                <w:szCs w:val="24"/>
              </w:rPr>
              <w:t>P</w:t>
            </w:r>
            <w:r>
              <w:rPr>
                <w:rFonts w:cs="Times New Roman"/>
                <w:szCs w:val="24"/>
              </w:rPr>
              <w:t xml:space="preserve"> </w:t>
            </w:r>
            <w:r w:rsidR="00B56D1E">
              <w:rPr>
                <w:rFonts w:cs="Times New Roman"/>
                <w:szCs w:val="24"/>
              </w:rPr>
              <w:t>6930</w:t>
            </w:r>
          </w:p>
        </w:tc>
        <w:tc>
          <w:tcPr>
            <w:tcW w:w="3926" w:type="dxa"/>
          </w:tcPr>
          <w:p w14:paraId="7984A5D5" w14:textId="32E2E603" w:rsidR="009B482F" w:rsidRPr="00482242" w:rsidRDefault="00B56D1E" w:rsidP="00893E6F">
            <w:pPr>
              <w:spacing w:after="0" w:line="240" w:lineRule="auto"/>
              <w:rPr>
                <w:rFonts w:cs="Times New Roman"/>
                <w:szCs w:val="24"/>
              </w:rPr>
            </w:pPr>
            <w:r>
              <w:rPr>
                <w:rFonts w:cs="Times New Roman"/>
                <w:szCs w:val="24"/>
              </w:rPr>
              <w:t>Special Topics in Educational Psychology</w:t>
            </w:r>
          </w:p>
        </w:tc>
        <w:tc>
          <w:tcPr>
            <w:tcW w:w="2543" w:type="dxa"/>
          </w:tcPr>
          <w:p w14:paraId="70DACF5B" w14:textId="7A34C0FC" w:rsidR="009B482F" w:rsidRDefault="00B56D1E" w:rsidP="00893E6F">
            <w:pPr>
              <w:spacing w:after="0" w:line="240" w:lineRule="auto"/>
              <w:rPr>
                <w:rFonts w:cs="Times New Roman"/>
                <w:szCs w:val="24"/>
              </w:rPr>
            </w:pPr>
            <w:r>
              <w:rPr>
                <w:rFonts w:cs="Times New Roman"/>
                <w:szCs w:val="24"/>
              </w:rPr>
              <w:t>W, 1:20pm-3:55pm</w:t>
            </w:r>
          </w:p>
        </w:tc>
        <w:tc>
          <w:tcPr>
            <w:tcW w:w="1448" w:type="dxa"/>
          </w:tcPr>
          <w:p w14:paraId="1551B8BE" w14:textId="0BFE0B40" w:rsidR="009B482F" w:rsidRPr="00482242" w:rsidRDefault="00B56D1E" w:rsidP="00893E6F">
            <w:pPr>
              <w:spacing w:after="0" w:line="240" w:lineRule="auto"/>
              <w:rPr>
                <w:rFonts w:cs="Times New Roman"/>
                <w:szCs w:val="24"/>
              </w:rPr>
            </w:pPr>
            <w:r>
              <w:rPr>
                <w:rFonts w:cs="Times New Roman"/>
                <w:szCs w:val="24"/>
              </w:rPr>
              <w:t>Eccles</w:t>
            </w:r>
          </w:p>
        </w:tc>
      </w:tr>
    </w:tbl>
    <w:p w14:paraId="2ACF3DCA" w14:textId="77777777" w:rsidR="00863FA6" w:rsidRPr="00863FA6" w:rsidRDefault="00863FA6" w:rsidP="00863FA6">
      <w:pPr>
        <w:rPr>
          <w:lang w:eastAsia="x-none"/>
        </w:rPr>
      </w:pPr>
      <w:bookmarkStart w:id="24" w:name="_Toc299006067"/>
      <w:bookmarkStart w:id="25" w:name="_Toc364842222"/>
      <w:bookmarkStart w:id="26" w:name="_Toc301719162"/>
      <w:bookmarkStart w:id="27" w:name="_Toc522087238"/>
    </w:p>
    <w:p w14:paraId="2821339E" w14:textId="68A3AEAE" w:rsidR="00341077" w:rsidRPr="00341077" w:rsidRDefault="00341077" w:rsidP="00341077">
      <w:pPr>
        <w:rPr>
          <w:b/>
          <w:bCs/>
          <w:i/>
          <w:iCs/>
          <w:lang w:eastAsia="x-none"/>
        </w:rPr>
      </w:pPr>
      <w:r>
        <w:rPr>
          <w:b/>
          <w:bCs/>
          <w:i/>
          <w:iCs/>
          <w:lang w:eastAsia="x-none"/>
        </w:rPr>
        <w:t>Summer 202</w:t>
      </w:r>
      <w:r w:rsidR="004E226F">
        <w:rPr>
          <w:b/>
          <w:bCs/>
          <w:i/>
          <w:iCs/>
          <w:lang w:eastAsia="x-none"/>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3926"/>
        <w:gridCol w:w="2543"/>
        <w:gridCol w:w="1448"/>
      </w:tblGrid>
      <w:tr w:rsidR="00C8015D" w:rsidRPr="00482242" w14:paraId="7F144640" w14:textId="77777777">
        <w:trPr>
          <w:trHeight w:hRule="exact" w:val="388"/>
        </w:trPr>
        <w:tc>
          <w:tcPr>
            <w:tcW w:w="1433" w:type="dxa"/>
            <w:shd w:val="clear" w:color="auto" w:fill="BFBFBF"/>
          </w:tcPr>
          <w:p w14:paraId="632EA365" w14:textId="77777777" w:rsidR="00C8015D" w:rsidRPr="00482242" w:rsidRDefault="00C8015D">
            <w:pPr>
              <w:spacing w:after="0" w:line="240" w:lineRule="auto"/>
              <w:rPr>
                <w:rFonts w:cs="Times New Roman"/>
                <w:b/>
                <w:szCs w:val="24"/>
              </w:rPr>
            </w:pPr>
            <w:r w:rsidRPr="00482242">
              <w:rPr>
                <w:rFonts w:cs="Times New Roman"/>
                <w:b/>
                <w:szCs w:val="24"/>
              </w:rPr>
              <w:t>Course</w:t>
            </w:r>
          </w:p>
        </w:tc>
        <w:tc>
          <w:tcPr>
            <w:tcW w:w="3926" w:type="dxa"/>
            <w:shd w:val="clear" w:color="auto" w:fill="BFBFBF"/>
          </w:tcPr>
          <w:p w14:paraId="0F3F4E82" w14:textId="77777777" w:rsidR="00C8015D" w:rsidRPr="00482242" w:rsidRDefault="00C8015D">
            <w:pPr>
              <w:spacing w:after="0" w:line="240" w:lineRule="auto"/>
              <w:rPr>
                <w:rFonts w:cs="Times New Roman"/>
                <w:b/>
                <w:szCs w:val="24"/>
              </w:rPr>
            </w:pPr>
            <w:r w:rsidRPr="00482242">
              <w:rPr>
                <w:rFonts w:cs="Times New Roman"/>
                <w:b/>
                <w:szCs w:val="24"/>
              </w:rPr>
              <w:t>Course Title</w:t>
            </w:r>
          </w:p>
        </w:tc>
        <w:tc>
          <w:tcPr>
            <w:tcW w:w="2543" w:type="dxa"/>
            <w:shd w:val="clear" w:color="auto" w:fill="BFBFBF"/>
          </w:tcPr>
          <w:p w14:paraId="0AB38B86" w14:textId="77777777" w:rsidR="00C8015D" w:rsidRPr="00482242" w:rsidRDefault="00C8015D">
            <w:pPr>
              <w:spacing w:after="0" w:line="240" w:lineRule="auto"/>
              <w:rPr>
                <w:rFonts w:cs="Times New Roman"/>
                <w:b/>
                <w:szCs w:val="24"/>
              </w:rPr>
            </w:pPr>
            <w:r w:rsidRPr="00482242">
              <w:rPr>
                <w:rFonts w:cs="Times New Roman"/>
                <w:b/>
                <w:szCs w:val="24"/>
              </w:rPr>
              <w:t>Day/Time</w:t>
            </w:r>
          </w:p>
        </w:tc>
        <w:tc>
          <w:tcPr>
            <w:tcW w:w="1448" w:type="dxa"/>
            <w:shd w:val="clear" w:color="auto" w:fill="BFBFBF"/>
          </w:tcPr>
          <w:p w14:paraId="24FC534C" w14:textId="77777777" w:rsidR="00C8015D" w:rsidRPr="00482242" w:rsidRDefault="00C8015D">
            <w:pPr>
              <w:spacing w:after="0" w:line="240" w:lineRule="auto"/>
              <w:rPr>
                <w:rFonts w:cs="Times New Roman"/>
                <w:b/>
                <w:szCs w:val="24"/>
              </w:rPr>
            </w:pPr>
            <w:r w:rsidRPr="00482242">
              <w:rPr>
                <w:rFonts w:cs="Times New Roman"/>
                <w:b/>
                <w:szCs w:val="24"/>
              </w:rPr>
              <w:t>Instructor</w:t>
            </w:r>
          </w:p>
        </w:tc>
      </w:tr>
      <w:tr w:rsidR="00C8015D" w:rsidRPr="00482242" w14:paraId="303CA99D" w14:textId="77777777" w:rsidTr="00616FB9">
        <w:trPr>
          <w:trHeight w:hRule="exact" w:val="1468"/>
        </w:trPr>
        <w:tc>
          <w:tcPr>
            <w:tcW w:w="1433" w:type="dxa"/>
          </w:tcPr>
          <w:p w14:paraId="3F23A099" w14:textId="1CA39126" w:rsidR="00C8015D" w:rsidRPr="00482242" w:rsidRDefault="00C8015D">
            <w:pPr>
              <w:spacing w:after="0" w:line="240" w:lineRule="auto"/>
              <w:rPr>
                <w:rFonts w:cs="Times New Roman"/>
                <w:szCs w:val="24"/>
              </w:rPr>
            </w:pPr>
            <w:r w:rsidRPr="00482242">
              <w:rPr>
                <w:rFonts w:cs="Times New Roman"/>
                <w:szCs w:val="24"/>
              </w:rPr>
              <w:t>ED</w:t>
            </w:r>
            <w:ins w:id="28" w:author="Yanyun Yang" w:date="2026-07-27T15:53:00Z" w16du:dateUtc="2026-07-27T19:53:00Z">
              <w:r w:rsidR="002A113D">
                <w:rPr>
                  <w:rFonts w:cs="Times New Roman"/>
                  <w:szCs w:val="24"/>
                </w:rPr>
                <w:t>P</w:t>
              </w:r>
            </w:ins>
            <w:r w:rsidRPr="00482242">
              <w:rPr>
                <w:rFonts w:cs="Times New Roman"/>
                <w:szCs w:val="24"/>
              </w:rPr>
              <w:t xml:space="preserve"> 594</w:t>
            </w:r>
            <w:ins w:id="29" w:author="Yanyun Yang" w:date="2026-07-27T15:53:00Z" w16du:dateUtc="2026-07-27T19:53:00Z">
              <w:r w:rsidR="002A113D">
                <w:rPr>
                  <w:rFonts w:cs="Times New Roman"/>
                  <w:szCs w:val="24"/>
                </w:rPr>
                <w:t>1L</w:t>
              </w:r>
            </w:ins>
          </w:p>
        </w:tc>
        <w:tc>
          <w:tcPr>
            <w:tcW w:w="3926" w:type="dxa"/>
          </w:tcPr>
          <w:p w14:paraId="767EED2F" w14:textId="77777777" w:rsidR="00C8015D" w:rsidRDefault="00C8015D">
            <w:pPr>
              <w:spacing w:after="0" w:line="240" w:lineRule="auto"/>
              <w:rPr>
                <w:rFonts w:cs="Times New Roman"/>
                <w:szCs w:val="24"/>
              </w:rPr>
            </w:pPr>
            <w:r w:rsidRPr="00482242">
              <w:rPr>
                <w:rFonts w:cs="Times New Roman"/>
                <w:szCs w:val="24"/>
              </w:rPr>
              <w:t>Field Lab Internship</w:t>
            </w:r>
          </w:p>
          <w:p w14:paraId="54D4F2BC" w14:textId="14DBA5B7" w:rsidR="00616FB9" w:rsidRPr="00482242" w:rsidRDefault="00616FB9">
            <w:pPr>
              <w:spacing w:after="0" w:line="240" w:lineRule="auto"/>
              <w:rPr>
                <w:rFonts w:cs="Times New Roman"/>
                <w:szCs w:val="24"/>
              </w:rPr>
            </w:pPr>
            <w:r>
              <w:rPr>
                <w:rFonts w:cs="Times New Roman"/>
                <w:szCs w:val="24"/>
              </w:rPr>
              <w:t>(</w:t>
            </w:r>
            <w:r w:rsidR="00334C7A">
              <w:rPr>
                <w:rFonts w:cs="Times New Roman"/>
                <w:szCs w:val="24"/>
              </w:rPr>
              <w:t>online synchronous</w:t>
            </w:r>
            <w:r>
              <w:rPr>
                <w:rFonts w:cs="Times New Roman"/>
                <w:szCs w:val="24"/>
              </w:rPr>
              <w:t>)</w:t>
            </w:r>
          </w:p>
        </w:tc>
        <w:tc>
          <w:tcPr>
            <w:tcW w:w="2543" w:type="dxa"/>
          </w:tcPr>
          <w:p w14:paraId="3FFE5C00" w14:textId="2DA08FBE" w:rsidR="00E17B60" w:rsidRDefault="004E226F">
            <w:pPr>
              <w:spacing w:after="0" w:line="240" w:lineRule="auto"/>
              <w:rPr>
                <w:rFonts w:cs="Times New Roman"/>
                <w:szCs w:val="24"/>
              </w:rPr>
            </w:pPr>
            <w:r>
              <w:rPr>
                <w:rFonts w:cs="Times New Roman"/>
                <w:szCs w:val="24"/>
              </w:rPr>
              <w:t>TBA</w:t>
            </w:r>
          </w:p>
          <w:p w14:paraId="72AD3E5F" w14:textId="227CA8EC" w:rsidR="00C8015D" w:rsidRPr="00482242" w:rsidRDefault="00E17B60">
            <w:pPr>
              <w:spacing w:after="0" w:line="240" w:lineRule="auto"/>
              <w:rPr>
                <w:rFonts w:cs="Times New Roman"/>
                <w:szCs w:val="24"/>
              </w:rPr>
            </w:pPr>
            <w:r>
              <w:rPr>
                <w:rFonts w:cs="Times New Roman"/>
                <w:szCs w:val="24"/>
              </w:rPr>
              <w:t>(1-3 credits</w:t>
            </w:r>
            <w:r w:rsidR="009771CA">
              <w:rPr>
                <w:rFonts w:cs="Times New Roman"/>
                <w:szCs w:val="24"/>
              </w:rPr>
              <w:t>)</w:t>
            </w:r>
          </w:p>
        </w:tc>
        <w:tc>
          <w:tcPr>
            <w:tcW w:w="1448" w:type="dxa"/>
          </w:tcPr>
          <w:p w14:paraId="7B3EB898" w14:textId="77777777" w:rsidR="00C8015D" w:rsidRPr="00482242" w:rsidRDefault="00C8015D">
            <w:pPr>
              <w:spacing w:after="0" w:line="240" w:lineRule="auto"/>
              <w:rPr>
                <w:rFonts w:cs="Times New Roman"/>
                <w:szCs w:val="24"/>
              </w:rPr>
            </w:pPr>
            <w:r w:rsidRPr="00482242">
              <w:rPr>
                <w:rFonts w:cs="Times New Roman"/>
                <w:szCs w:val="24"/>
              </w:rPr>
              <w:t>Foster</w:t>
            </w:r>
          </w:p>
        </w:tc>
      </w:tr>
      <w:tr w:rsidR="00C8015D" w:rsidRPr="00482242" w14:paraId="4EEB3EA2" w14:textId="77777777" w:rsidTr="00B65316">
        <w:trPr>
          <w:trHeight w:hRule="exact" w:val="991"/>
        </w:trPr>
        <w:tc>
          <w:tcPr>
            <w:tcW w:w="1433" w:type="dxa"/>
          </w:tcPr>
          <w:p w14:paraId="2243B265" w14:textId="77777777" w:rsidR="00C8015D" w:rsidRPr="00482242" w:rsidRDefault="00C8015D">
            <w:pPr>
              <w:spacing w:after="0" w:line="240" w:lineRule="auto"/>
              <w:rPr>
                <w:rFonts w:cs="Times New Roman"/>
                <w:szCs w:val="24"/>
              </w:rPr>
            </w:pPr>
            <w:r>
              <w:rPr>
                <w:rFonts w:cs="Times New Roman"/>
                <w:szCs w:val="24"/>
              </w:rPr>
              <w:lastRenderedPageBreak/>
              <w:t>PET 5261</w:t>
            </w:r>
          </w:p>
        </w:tc>
        <w:tc>
          <w:tcPr>
            <w:tcW w:w="3926" w:type="dxa"/>
          </w:tcPr>
          <w:p w14:paraId="22F2A0D8" w14:textId="77777777" w:rsidR="00C8015D" w:rsidRDefault="00C8015D">
            <w:pPr>
              <w:spacing w:after="0" w:line="240" w:lineRule="auto"/>
              <w:rPr>
                <w:rFonts w:cs="Times New Roman"/>
                <w:szCs w:val="24"/>
              </w:rPr>
            </w:pPr>
            <w:r>
              <w:rPr>
                <w:rFonts w:cs="Times New Roman"/>
                <w:szCs w:val="24"/>
              </w:rPr>
              <w:t>Cultural and Ethnic Diversity for Sport Psychology</w:t>
            </w:r>
          </w:p>
          <w:p w14:paraId="1A1F95AD" w14:textId="000F907D" w:rsidR="00B65316" w:rsidRPr="00482242" w:rsidRDefault="00B65316">
            <w:pPr>
              <w:spacing w:after="0" w:line="240" w:lineRule="auto"/>
              <w:rPr>
                <w:rFonts w:cs="Times New Roman"/>
                <w:szCs w:val="24"/>
              </w:rPr>
            </w:pPr>
            <w:r>
              <w:rPr>
                <w:rFonts w:cs="Times New Roman"/>
                <w:szCs w:val="24"/>
              </w:rPr>
              <w:t>(</w:t>
            </w:r>
            <w:r w:rsidR="00267220">
              <w:rPr>
                <w:rFonts w:cs="Times New Roman"/>
                <w:szCs w:val="24"/>
              </w:rPr>
              <w:t>online synchronous</w:t>
            </w:r>
            <w:r>
              <w:rPr>
                <w:rFonts w:cs="Times New Roman"/>
                <w:szCs w:val="24"/>
              </w:rPr>
              <w:t>)</w:t>
            </w:r>
          </w:p>
        </w:tc>
        <w:tc>
          <w:tcPr>
            <w:tcW w:w="2543" w:type="dxa"/>
          </w:tcPr>
          <w:p w14:paraId="48BDBE2D" w14:textId="1616A5C7" w:rsidR="00C8015D" w:rsidRPr="00482242" w:rsidRDefault="00334C7A">
            <w:pPr>
              <w:spacing w:after="0" w:line="240" w:lineRule="auto"/>
              <w:rPr>
                <w:rFonts w:cs="Times New Roman"/>
                <w:szCs w:val="24"/>
              </w:rPr>
            </w:pPr>
            <w:r>
              <w:rPr>
                <w:rFonts w:cs="Times New Roman"/>
                <w:szCs w:val="24"/>
              </w:rPr>
              <w:t>TBA (3 credits)</w:t>
            </w:r>
          </w:p>
        </w:tc>
        <w:tc>
          <w:tcPr>
            <w:tcW w:w="1448" w:type="dxa"/>
          </w:tcPr>
          <w:p w14:paraId="3235A442" w14:textId="77777777" w:rsidR="00C8015D" w:rsidRPr="00482242" w:rsidRDefault="00C8015D">
            <w:pPr>
              <w:spacing w:after="0" w:line="240" w:lineRule="auto"/>
              <w:rPr>
                <w:rFonts w:cs="Times New Roman"/>
                <w:szCs w:val="24"/>
              </w:rPr>
            </w:pPr>
            <w:r w:rsidRPr="00482242">
              <w:rPr>
                <w:rFonts w:cs="Times New Roman"/>
                <w:szCs w:val="24"/>
              </w:rPr>
              <w:t>Foster</w:t>
            </w:r>
          </w:p>
        </w:tc>
      </w:tr>
    </w:tbl>
    <w:p w14:paraId="2DAC4D76" w14:textId="21BDD88D" w:rsidR="00463B87" w:rsidRPr="00A976F3" w:rsidRDefault="00A976F3" w:rsidP="005F3698">
      <w:pPr>
        <w:pStyle w:val="Heading2"/>
        <w:rPr>
          <w:b w:val="0"/>
          <w:bCs w:val="0"/>
          <w:sz w:val="24"/>
          <w:szCs w:val="24"/>
          <w:lang w:val="en-US"/>
        </w:rPr>
      </w:pPr>
      <w:r w:rsidRPr="00A976F3">
        <w:rPr>
          <w:b w:val="0"/>
          <w:bCs w:val="0"/>
          <w:sz w:val="24"/>
          <w:szCs w:val="24"/>
          <w:lang w:val="en-US"/>
        </w:rPr>
        <w:t xml:space="preserve">Note: </w:t>
      </w:r>
      <w:r w:rsidR="004E226F">
        <w:rPr>
          <w:b w:val="0"/>
          <w:bCs w:val="0"/>
          <w:sz w:val="24"/>
          <w:szCs w:val="24"/>
          <w:lang w:val="en-US"/>
        </w:rPr>
        <w:t xml:space="preserve">Spring 2026 and </w:t>
      </w:r>
      <w:r w:rsidRPr="00A976F3">
        <w:rPr>
          <w:b w:val="0"/>
          <w:bCs w:val="0"/>
          <w:sz w:val="24"/>
          <w:szCs w:val="24"/>
          <w:lang w:val="en-US"/>
        </w:rPr>
        <w:t>Summer 202</w:t>
      </w:r>
      <w:r w:rsidR="004E226F">
        <w:rPr>
          <w:b w:val="0"/>
          <w:bCs w:val="0"/>
          <w:sz w:val="24"/>
          <w:szCs w:val="24"/>
          <w:lang w:val="en-US"/>
        </w:rPr>
        <w:t>7</w:t>
      </w:r>
      <w:r w:rsidRPr="00A976F3">
        <w:rPr>
          <w:b w:val="0"/>
          <w:bCs w:val="0"/>
          <w:sz w:val="24"/>
          <w:szCs w:val="24"/>
          <w:lang w:val="en-US"/>
        </w:rPr>
        <w:t xml:space="preserve"> schedule</w:t>
      </w:r>
      <w:r w:rsidR="004E226F">
        <w:rPr>
          <w:b w:val="0"/>
          <w:bCs w:val="0"/>
          <w:sz w:val="24"/>
          <w:szCs w:val="24"/>
          <w:lang w:val="en-US"/>
        </w:rPr>
        <w:t>s are</w:t>
      </w:r>
      <w:r w:rsidRPr="00A976F3">
        <w:rPr>
          <w:b w:val="0"/>
          <w:bCs w:val="0"/>
          <w:sz w:val="24"/>
          <w:szCs w:val="24"/>
          <w:lang w:val="en-US"/>
        </w:rPr>
        <w:t xml:space="preserve"> subject to change</w:t>
      </w:r>
    </w:p>
    <w:p w14:paraId="0A731DEA" w14:textId="77777777" w:rsidR="00A976F3" w:rsidRDefault="00A976F3" w:rsidP="005F3698">
      <w:pPr>
        <w:pStyle w:val="Heading2"/>
        <w:rPr>
          <w:lang w:val="en-US"/>
        </w:rPr>
      </w:pPr>
    </w:p>
    <w:p w14:paraId="633F5079" w14:textId="7B627017" w:rsidR="00A7310D" w:rsidRPr="00482242" w:rsidRDefault="00A7310D" w:rsidP="005F3698">
      <w:pPr>
        <w:pStyle w:val="Heading2"/>
        <w:rPr>
          <w:lang w:val="en-US"/>
        </w:rPr>
      </w:pPr>
      <w:r w:rsidRPr="00482242">
        <w:rPr>
          <w:lang w:val="en-US"/>
        </w:rPr>
        <w:t>M.S. and Ph.D. in Sport Psychology</w:t>
      </w:r>
      <w:bookmarkEnd w:id="24"/>
      <w:bookmarkEnd w:id="25"/>
      <w:bookmarkEnd w:id="26"/>
      <w:bookmarkEnd w:id="27"/>
    </w:p>
    <w:p w14:paraId="0EFF2008" w14:textId="70359AC6" w:rsidR="002F2EDE" w:rsidRPr="00482242" w:rsidRDefault="00A7310D" w:rsidP="002F2EDE">
      <w:pPr>
        <w:spacing w:after="0" w:line="240" w:lineRule="auto"/>
        <w:rPr>
          <w:rFonts w:cs="Times New Roman"/>
          <w:color w:val="000000" w:themeColor="text1"/>
          <w:szCs w:val="24"/>
        </w:rPr>
      </w:pPr>
      <w:r w:rsidRPr="00482242">
        <w:rPr>
          <w:rFonts w:cs="Times New Roman"/>
          <w:szCs w:val="24"/>
        </w:rPr>
        <w:t xml:space="preserve">The M.S. and Ph.D. degrees in Sport Psychology </w:t>
      </w:r>
      <w:proofErr w:type="gramStart"/>
      <w:r w:rsidRPr="00482242">
        <w:rPr>
          <w:rFonts w:cs="Times New Roman"/>
          <w:szCs w:val="24"/>
        </w:rPr>
        <w:t>are located in</w:t>
      </w:r>
      <w:proofErr w:type="gramEnd"/>
      <w:r w:rsidRPr="00482242">
        <w:rPr>
          <w:rFonts w:cs="Times New Roman"/>
          <w:szCs w:val="24"/>
        </w:rPr>
        <w:t xml:space="preserve"> the Department of Educational Psychology and Learning Systems (EPLS). </w:t>
      </w:r>
      <w:r w:rsidR="00893E6F" w:rsidRPr="00482242">
        <w:rPr>
          <w:rFonts w:cs="Times New Roman"/>
          <w:szCs w:val="24"/>
        </w:rPr>
        <w:t>F</w:t>
      </w:r>
      <w:r w:rsidR="005C494D">
        <w:rPr>
          <w:rFonts w:cs="Times New Roman"/>
          <w:szCs w:val="24"/>
        </w:rPr>
        <w:t>ive</w:t>
      </w:r>
      <w:r w:rsidR="00893E6F" w:rsidRPr="00482242">
        <w:rPr>
          <w:rFonts w:cs="Times New Roman"/>
          <w:szCs w:val="24"/>
        </w:rPr>
        <w:t xml:space="preserve"> </w:t>
      </w:r>
      <w:r w:rsidR="00FC682F" w:rsidRPr="00482242">
        <w:rPr>
          <w:rFonts w:cs="Times New Roman"/>
          <w:szCs w:val="24"/>
        </w:rPr>
        <w:t>faculty members who are experts in sport psychology contribute to the program</w:t>
      </w:r>
      <w:r w:rsidR="00893E6F" w:rsidRPr="00482242">
        <w:rPr>
          <w:rFonts w:cs="Times New Roman"/>
          <w:szCs w:val="24"/>
        </w:rPr>
        <w:t>: Drs</w:t>
      </w:r>
      <w:r w:rsidR="00441801">
        <w:rPr>
          <w:rFonts w:cs="Times New Roman"/>
          <w:szCs w:val="24"/>
        </w:rPr>
        <w:t>. DeCouto,</w:t>
      </w:r>
      <w:r w:rsidR="00893E6F" w:rsidRPr="00482242">
        <w:rPr>
          <w:rFonts w:cs="Times New Roman"/>
          <w:szCs w:val="24"/>
        </w:rPr>
        <w:t xml:space="preserve"> Eccles, Eklund, </w:t>
      </w:r>
      <w:r w:rsidR="00753A56">
        <w:rPr>
          <w:rFonts w:cs="Times New Roman"/>
          <w:szCs w:val="24"/>
        </w:rPr>
        <w:t xml:space="preserve">Fonder, and </w:t>
      </w:r>
      <w:r w:rsidR="00C51B9D" w:rsidRPr="00482242">
        <w:rPr>
          <w:rFonts w:cs="Times New Roman"/>
          <w:szCs w:val="24"/>
        </w:rPr>
        <w:t>Foste</w:t>
      </w:r>
      <w:r w:rsidR="00753A56">
        <w:rPr>
          <w:rFonts w:cs="Times New Roman"/>
          <w:szCs w:val="24"/>
        </w:rPr>
        <w:t>r</w:t>
      </w:r>
      <w:r w:rsidR="00FC682F" w:rsidRPr="00482242">
        <w:rPr>
          <w:rFonts w:cs="Times New Roman"/>
          <w:szCs w:val="24"/>
        </w:rPr>
        <w:t xml:space="preserve">. </w:t>
      </w:r>
      <w:r w:rsidR="00753A56">
        <w:rPr>
          <w:rFonts w:cs="Times New Roman"/>
          <w:szCs w:val="24"/>
        </w:rPr>
        <w:t>Drs. DeCouto, Eccles, Eklund, and Foster may serve on thesis and dissertation committees; however, only</w:t>
      </w:r>
      <w:r w:rsidR="00893E6F" w:rsidRPr="00482242">
        <w:rPr>
          <w:rFonts w:cs="Times New Roman"/>
          <w:color w:val="000000" w:themeColor="text1"/>
          <w:szCs w:val="24"/>
        </w:rPr>
        <w:t xml:space="preserve"> </w:t>
      </w:r>
      <w:r w:rsidR="00FE68F8" w:rsidRPr="00482242">
        <w:rPr>
          <w:rFonts w:cs="Times New Roman"/>
          <w:color w:val="000000" w:themeColor="text1"/>
          <w:szCs w:val="24"/>
        </w:rPr>
        <w:t>Drs</w:t>
      </w:r>
      <w:r w:rsidR="00893E6F" w:rsidRPr="00482242">
        <w:rPr>
          <w:rFonts w:cs="Times New Roman"/>
          <w:color w:val="000000" w:themeColor="text1"/>
          <w:szCs w:val="24"/>
        </w:rPr>
        <w:t>.</w:t>
      </w:r>
      <w:r w:rsidR="00441801">
        <w:rPr>
          <w:rFonts w:cs="Times New Roman"/>
          <w:color w:val="000000" w:themeColor="text1"/>
          <w:szCs w:val="24"/>
        </w:rPr>
        <w:t xml:space="preserve"> DeCouto, </w:t>
      </w:r>
      <w:r w:rsidR="008B71CF" w:rsidRPr="00482242">
        <w:rPr>
          <w:rFonts w:cs="Times New Roman"/>
          <w:color w:val="000000" w:themeColor="text1"/>
          <w:szCs w:val="24"/>
        </w:rPr>
        <w:t xml:space="preserve">Eccles, </w:t>
      </w:r>
      <w:r w:rsidR="00753A56">
        <w:rPr>
          <w:rFonts w:cs="Times New Roman"/>
          <w:color w:val="000000" w:themeColor="text1"/>
          <w:szCs w:val="24"/>
        </w:rPr>
        <w:t xml:space="preserve">and </w:t>
      </w:r>
      <w:r w:rsidR="008B71CF" w:rsidRPr="00482242">
        <w:rPr>
          <w:rFonts w:cs="Times New Roman"/>
          <w:color w:val="000000" w:themeColor="text1"/>
          <w:szCs w:val="24"/>
        </w:rPr>
        <w:t>Eklund</w:t>
      </w:r>
      <w:r w:rsidR="00753A56">
        <w:rPr>
          <w:rFonts w:cs="Times New Roman"/>
          <w:color w:val="000000" w:themeColor="text1"/>
          <w:szCs w:val="24"/>
        </w:rPr>
        <w:t xml:space="preserve"> possess </w:t>
      </w:r>
      <w:r w:rsidR="001345CD" w:rsidRPr="00482242">
        <w:rPr>
          <w:rFonts w:cs="Times New Roman"/>
          <w:color w:val="000000" w:themeColor="text1"/>
          <w:szCs w:val="24"/>
        </w:rPr>
        <w:t>graduate faculty status</w:t>
      </w:r>
      <w:r w:rsidR="00753A56">
        <w:rPr>
          <w:rFonts w:cs="Times New Roman"/>
          <w:color w:val="000000" w:themeColor="text1"/>
          <w:szCs w:val="24"/>
        </w:rPr>
        <w:t xml:space="preserve"> required to count towards the minimum number of committee members</w:t>
      </w:r>
      <w:r w:rsidR="00FE68F8" w:rsidRPr="00482242">
        <w:rPr>
          <w:rFonts w:cs="Times New Roman"/>
          <w:color w:val="000000" w:themeColor="text1"/>
          <w:szCs w:val="24"/>
        </w:rPr>
        <w:t>.</w:t>
      </w:r>
      <w:r w:rsidR="00B000BA" w:rsidRPr="00482242">
        <w:rPr>
          <w:rFonts w:cs="Times New Roman"/>
          <w:color w:val="000000" w:themeColor="text1"/>
          <w:szCs w:val="24"/>
        </w:rPr>
        <w:t xml:space="preserve"> </w:t>
      </w:r>
    </w:p>
    <w:p w14:paraId="6C7C96DD" w14:textId="77777777" w:rsidR="003D4776" w:rsidRPr="00482242" w:rsidRDefault="003D4776" w:rsidP="002F2EDE">
      <w:pPr>
        <w:spacing w:after="0" w:line="240" w:lineRule="auto"/>
        <w:rPr>
          <w:rFonts w:cs="Times New Roman"/>
          <w:szCs w:val="24"/>
        </w:rPr>
      </w:pPr>
    </w:p>
    <w:p w14:paraId="647169EA" w14:textId="77777777" w:rsidR="00A7310D" w:rsidRPr="00482242" w:rsidRDefault="00A7310D" w:rsidP="005F3698">
      <w:pPr>
        <w:pStyle w:val="Heading3"/>
        <w:rPr>
          <w:lang w:val="en-US"/>
        </w:rPr>
      </w:pPr>
      <w:bookmarkStart w:id="30" w:name="_Toc299006068"/>
      <w:bookmarkStart w:id="31" w:name="_Toc364842223"/>
      <w:bookmarkStart w:id="32" w:name="_Toc301719163"/>
      <w:bookmarkStart w:id="33" w:name="_Toc522087239"/>
      <w:r w:rsidRPr="00482242">
        <w:rPr>
          <w:lang w:val="en-US"/>
        </w:rPr>
        <w:t>Master’s Degree Program</w:t>
      </w:r>
      <w:bookmarkEnd w:id="30"/>
      <w:bookmarkEnd w:id="31"/>
      <w:bookmarkEnd w:id="32"/>
      <w:bookmarkEnd w:id="33"/>
    </w:p>
    <w:p w14:paraId="453839CC" w14:textId="02B2A0D3" w:rsidR="00454F5A" w:rsidRPr="004578AF" w:rsidRDefault="00A7310D" w:rsidP="00454F5A">
      <w:pPr>
        <w:spacing w:after="0" w:line="240" w:lineRule="auto"/>
        <w:rPr>
          <w:rStyle w:val="apple-style-span"/>
          <w:rFonts w:cs="Times New Roman"/>
          <w:color w:val="000000"/>
          <w:szCs w:val="24"/>
        </w:rPr>
      </w:pPr>
      <w:r w:rsidRPr="004578AF">
        <w:rPr>
          <w:rStyle w:val="apple-style-span"/>
          <w:rFonts w:cs="Times New Roman"/>
          <w:color w:val="000000"/>
          <w:szCs w:val="24"/>
        </w:rPr>
        <w:t xml:space="preserve">The </w:t>
      </w:r>
      <w:r w:rsidR="00A80820">
        <w:rPr>
          <w:rStyle w:val="apple-style-span"/>
          <w:rFonts w:cs="Times New Roman"/>
          <w:color w:val="000000"/>
          <w:szCs w:val="24"/>
        </w:rPr>
        <w:t>m</w:t>
      </w:r>
      <w:r w:rsidRPr="004578AF">
        <w:rPr>
          <w:rStyle w:val="apple-style-span"/>
          <w:rFonts w:cs="Times New Roman"/>
          <w:color w:val="000000"/>
          <w:szCs w:val="24"/>
        </w:rPr>
        <w:t xml:space="preserve">aster’s degree program in Educational Psychology with a major in Sport Psychology is designed for graduate students who wish to study in the area of sport </w:t>
      </w:r>
      <w:r w:rsidR="006C33B8" w:rsidRPr="004578AF">
        <w:rPr>
          <w:rStyle w:val="apple-style-span"/>
          <w:rFonts w:cs="Times New Roman"/>
          <w:color w:val="000000"/>
          <w:szCs w:val="24"/>
        </w:rPr>
        <w:t>psychology</w:t>
      </w:r>
      <w:r w:rsidRPr="004578AF">
        <w:rPr>
          <w:rStyle w:val="apple-style-span"/>
          <w:rFonts w:cs="Times New Roman"/>
          <w:color w:val="000000"/>
          <w:szCs w:val="24"/>
        </w:rPr>
        <w:t>, and a</w:t>
      </w:r>
      <w:r w:rsidR="004F1F71" w:rsidRPr="004578AF">
        <w:rPr>
          <w:rStyle w:val="apple-style-span"/>
          <w:rFonts w:cs="Times New Roman"/>
          <w:color w:val="000000"/>
          <w:szCs w:val="24"/>
        </w:rPr>
        <w:t xml:space="preserve">ssist </w:t>
      </w:r>
      <w:r w:rsidR="00102FC4" w:rsidRPr="004578AF">
        <w:rPr>
          <w:rStyle w:val="apple-style-span"/>
          <w:rFonts w:cs="Times New Roman"/>
          <w:color w:val="000000"/>
          <w:szCs w:val="24"/>
        </w:rPr>
        <w:t xml:space="preserve">clients </w:t>
      </w:r>
      <w:r w:rsidR="00294826" w:rsidRPr="004578AF">
        <w:rPr>
          <w:rStyle w:val="apple-style-span"/>
          <w:rFonts w:cs="Times New Roman"/>
          <w:color w:val="000000"/>
          <w:szCs w:val="24"/>
        </w:rPr>
        <w:t xml:space="preserve">to </w:t>
      </w:r>
      <w:r w:rsidR="00102FC4" w:rsidRPr="004578AF">
        <w:rPr>
          <w:rStyle w:val="apple-style-span"/>
          <w:rFonts w:cs="Times New Roman"/>
          <w:color w:val="000000"/>
          <w:szCs w:val="24"/>
        </w:rPr>
        <w:t>develop and use mental, life, and self-regulatory skills to optimize performance, involvement, enjoyment, and/or personal development in sport or other domains (e.g., performing arts, military).</w:t>
      </w:r>
      <w:r w:rsidR="00454F5A" w:rsidRPr="004578AF">
        <w:rPr>
          <w:rStyle w:val="apple-style-span"/>
          <w:rFonts w:cs="Times New Roman"/>
          <w:color w:val="000000"/>
          <w:szCs w:val="24"/>
        </w:rPr>
        <w:t xml:space="preserve"> Students enroll in a program of study comprising a minimum of 3</w:t>
      </w:r>
      <w:r w:rsidR="0061776F">
        <w:rPr>
          <w:rStyle w:val="apple-style-span"/>
          <w:rFonts w:cs="Times New Roman"/>
          <w:color w:val="000000"/>
          <w:szCs w:val="24"/>
        </w:rPr>
        <w:t>6</w:t>
      </w:r>
      <w:r w:rsidR="00454F5A" w:rsidRPr="004578AF">
        <w:rPr>
          <w:rStyle w:val="apple-style-span"/>
          <w:rFonts w:cs="Times New Roman"/>
          <w:color w:val="000000"/>
          <w:szCs w:val="24"/>
        </w:rPr>
        <w:t xml:space="preserve"> credits, which includes coursework for the coursework-only master’s option (default) or a thesis and its oral defense for the thesis-track option (requires application and faculty approval). </w:t>
      </w:r>
    </w:p>
    <w:p w14:paraId="6DF917DD" w14:textId="5358CE34" w:rsidR="00A7310D" w:rsidRPr="00482242" w:rsidRDefault="00294826" w:rsidP="00D9687E">
      <w:pPr>
        <w:spacing w:after="0" w:line="240" w:lineRule="auto"/>
        <w:rPr>
          <w:rStyle w:val="apple-style-span"/>
          <w:rFonts w:cs="Times New Roman"/>
          <w:color w:val="000000"/>
          <w:szCs w:val="24"/>
        </w:rPr>
      </w:pPr>
      <w:r w:rsidRPr="004578AF">
        <w:rPr>
          <w:rStyle w:val="apple-style-span"/>
          <w:rFonts w:cs="Times New Roman"/>
          <w:color w:val="000000"/>
          <w:szCs w:val="24"/>
        </w:rPr>
        <w:t xml:space="preserve">Master’s students </w:t>
      </w:r>
      <w:r w:rsidR="00DD5379" w:rsidRPr="004578AF">
        <w:rPr>
          <w:rStyle w:val="apple-style-span"/>
          <w:rFonts w:cs="Times New Roman"/>
          <w:color w:val="000000"/>
          <w:szCs w:val="24"/>
        </w:rPr>
        <w:t xml:space="preserve">also </w:t>
      </w:r>
      <w:proofErr w:type="gramStart"/>
      <w:r w:rsidR="00A7310D" w:rsidRPr="004578AF">
        <w:rPr>
          <w:rStyle w:val="apple-style-span"/>
          <w:rFonts w:cs="Times New Roman"/>
          <w:color w:val="000000"/>
          <w:szCs w:val="24"/>
        </w:rPr>
        <w:t>have the opportunity to</w:t>
      </w:r>
      <w:proofErr w:type="gramEnd"/>
      <w:r w:rsidR="00A7310D" w:rsidRPr="004578AF">
        <w:rPr>
          <w:rStyle w:val="apple-style-span"/>
          <w:rFonts w:cs="Times New Roman"/>
          <w:color w:val="000000"/>
          <w:szCs w:val="24"/>
        </w:rPr>
        <w:t xml:space="preserve"> conduct practical work with athletes</w:t>
      </w:r>
      <w:r w:rsidR="004B1A24" w:rsidRPr="004578AF">
        <w:rPr>
          <w:rStyle w:val="apple-style-span"/>
          <w:rFonts w:cs="Times New Roman"/>
          <w:color w:val="000000"/>
          <w:szCs w:val="24"/>
        </w:rPr>
        <w:t xml:space="preserve"> (</w:t>
      </w:r>
      <w:r w:rsidR="008E1B69">
        <w:rPr>
          <w:rStyle w:val="apple-style-span"/>
          <w:rFonts w:cs="Times New Roman"/>
          <w:color w:val="000000"/>
          <w:szCs w:val="24"/>
        </w:rPr>
        <w:t>40</w:t>
      </w:r>
      <w:r w:rsidR="00ED5016" w:rsidRPr="004578AF">
        <w:rPr>
          <w:rStyle w:val="apple-style-span"/>
          <w:rFonts w:cs="Times New Roman"/>
          <w:color w:val="000000"/>
          <w:szCs w:val="24"/>
        </w:rPr>
        <w:t>-</w:t>
      </w:r>
      <w:r w:rsidR="006C1F78">
        <w:rPr>
          <w:rStyle w:val="apple-style-span"/>
          <w:rFonts w:cs="Times New Roman"/>
          <w:color w:val="000000"/>
          <w:szCs w:val="24"/>
        </w:rPr>
        <w:t>200</w:t>
      </w:r>
      <w:r w:rsidR="00ED5016" w:rsidRPr="004578AF">
        <w:rPr>
          <w:rStyle w:val="apple-style-span"/>
          <w:rFonts w:cs="Times New Roman"/>
          <w:color w:val="000000"/>
          <w:szCs w:val="24"/>
        </w:rPr>
        <w:t xml:space="preserve"> </w:t>
      </w:r>
      <w:r w:rsidR="001F6451" w:rsidRPr="004578AF">
        <w:rPr>
          <w:rStyle w:val="apple-style-span"/>
          <w:rFonts w:cs="Times New Roman"/>
          <w:color w:val="000000"/>
          <w:szCs w:val="24"/>
        </w:rPr>
        <w:t xml:space="preserve">hours on average </w:t>
      </w:r>
      <w:r w:rsidR="007C59B8" w:rsidRPr="004578AF">
        <w:rPr>
          <w:rStyle w:val="apple-style-span"/>
          <w:rFonts w:cs="Times New Roman"/>
          <w:color w:val="000000"/>
          <w:szCs w:val="24"/>
        </w:rPr>
        <w:t xml:space="preserve">of direct contact hours with athletes </w:t>
      </w:r>
      <w:r w:rsidR="001F6451" w:rsidRPr="004578AF">
        <w:rPr>
          <w:rStyle w:val="apple-style-span"/>
          <w:rFonts w:cs="Times New Roman"/>
          <w:color w:val="000000"/>
          <w:szCs w:val="24"/>
        </w:rPr>
        <w:t>over two years</w:t>
      </w:r>
      <w:r w:rsidR="000854BC" w:rsidRPr="004578AF">
        <w:rPr>
          <w:rStyle w:val="apple-style-span"/>
          <w:rFonts w:cs="Times New Roman"/>
          <w:color w:val="000000"/>
          <w:szCs w:val="24"/>
        </w:rPr>
        <w:t>)</w:t>
      </w:r>
      <w:r w:rsidR="008D49D6" w:rsidRPr="004578AF">
        <w:rPr>
          <w:rStyle w:val="apple-style-span"/>
          <w:rFonts w:cs="Times New Roman"/>
          <w:color w:val="000000"/>
          <w:szCs w:val="24"/>
        </w:rPr>
        <w:t xml:space="preserve"> </w:t>
      </w:r>
      <w:r w:rsidR="00A7310D" w:rsidRPr="004578AF">
        <w:rPr>
          <w:rStyle w:val="apple-style-span"/>
          <w:rFonts w:cs="Times New Roman"/>
          <w:color w:val="000000"/>
          <w:szCs w:val="24"/>
        </w:rPr>
        <w:t xml:space="preserve">while receiving </w:t>
      </w:r>
      <w:r w:rsidR="00123641">
        <w:rPr>
          <w:rStyle w:val="apple-style-span"/>
          <w:rFonts w:cs="Times New Roman"/>
          <w:color w:val="000000"/>
          <w:szCs w:val="24"/>
        </w:rPr>
        <w:t xml:space="preserve">a minimum of </w:t>
      </w:r>
      <w:r w:rsidR="006C1F78">
        <w:rPr>
          <w:rStyle w:val="apple-style-span"/>
          <w:rFonts w:cs="Times New Roman"/>
          <w:color w:val="000000"/>
          <w:szCs w:val="24"/>
        </w:rPr>
        <w:t>30</w:t>
      </w:r>
      <w:r w:rsidR="00340C72" w:rsidRPr="004578AF">
        <w:rPr>
          <w:rStyle w:val="apple-style-span"/>
          <w:rFonts w:cs="Times New Roman"/>
          <w:color w:val="000000"/>
          <w:szCs w:val="24"/>
        </w:rPr>
        <w:t xml:space="preserve"> hours of mentorship </w:t>
      </w:r>
      <w:r w:rsidR="00977700" w:rsidRPr="004578AF">
        <w:rPr>
          <w:rStyle w:val="apple-style-span"/>
          <w:rFonts w:cs="Times New Roman"/>
          <w:color w:val="000000"/>
          <w:szCs w:val="24"/>
        </w:rPr>
        <w:t>countable</w:t>
      </w:r>
      <w:r w:rsidR="00C85B88" w:rsidRPr="004578AF">
        <w:rPr>
          <w:rStyle w:val="apple-style-span"/>
          <w:rFonts w:cs="Times New Roman"/>
          <w:color w:val="000000"/>
          <w:szCs w:val="24"/>
        </w:rPr>
        <w:t xml:space="preserve"> </w:t>
      </w:r>
      <w:r w:rsidR="00A679DF" w:rsidRPr="004578AF">
        <w:rPr>
          <w:rStyle w:val="apple-style-span"/>
          <w:rFonts w:cs="Times New Roman"/>
          <w:color w:val="000000"/>
          <w:szCs w:val="24"/>
        </w:rPr>
        <w:t>towards</w:t>
      </w:r>
      <w:r w:rsidR="008D49D6" w:rsidRPr="004578AF">
        <w:rPr>
          <w:rStyle w:val="apple-style-span"/>
          <w:rFonts w:cs="Times New Roman"/>
          <w:color w:val="000000"/>
          <w:szCs w:val="24"/>
        </w:rPr>
        <w:t xml:space="preserve"> Certified Mental Performance Consultant (CMPC) </w:t>
      </w:r>
      <w:r w:rsidR="00FA09D7">
        <w:rPr>
          <w:rStyle w:val="apple-style-span"/>
          <w:rFonts w:cs="Times New Roman"/>
          <w:color w:val="000000"/>
          <w:szCs w:val="24"/>
        </w:rPr>
        <w:t>certification</w:t>
      </w:r>
      <w:r w:rsidR="00A679DF" w:rsidRPr="004578AF">
        <w:rPr>
          <w:rStyle w:val="apple-style-span"/>
          <w:rFonts w:cs="Times New Roman"/>
          <w:color w:val="000000"/>
          <w:szCs w:val="24"/>
        </w:rPr>
        <w:t xml:space="preserve"> post-graduation</w:t>
      </w:r>
      <w:r w:rsidR="00A7310D" w:rsidRPr="004578AF">
        <w:rPr>
          <w:rStyle w:val="apple-style-span"/>
          <w:rFonts w:cs="Times New Roman"/>
          <w:color w:val="000000"/>
          <w:szCs w:val="24"/>
        </w:rPr>
        <w:t>.</w:t>
      </w:r>
      <w:r w:rsidR="00A7310D" w:rsidRPr="00482242">
        <w:rPr>
          <w:rStyle w:val="apple-style-span"/>
          <w:rFonts w:cs="Times New Roman"/>
          <w:color w:val="000000"/>
          <w:szCs w:val="24"/>
        </w:rPr>
        <w:t xml:space="preserve"> </w:t>
      </w:r>
    </w:p>
    <w:p w14:paraId="081572AC" w14:textId="77777777" w:rsidR="00A7310D" w:rsidRPr="00482242" w:rsidRDefault="00A7310D" w:rsidP="005F3698">
      <w:pPr>
        <w:pStyle w:val="Heading3"/>
        <w:rPr>
          <w:lang w:val="en-US"/>
        </w:rPr>
      </w:pPr>
      <w:bookmarkStart w:id="34" w:name="_Toc299006069"/>
      <w:bookmarkStart w:id="35" w:name="_Toc364842224"/>
      <w:bookmarkStart w:id="36" w:name="_Toc301719164"/>
      <w:bookmarkStart w:id="37" w:name="_Toc522087240"/>
      <w:r w:rsidRPr="00482242">
        <w:rPr>
          <w:lang w:val="en-US"/>
        </w:rPr>
        <w:t>Ph.D. Degree Program</w:t>
      </w:r>
      <w:bookmarkEnd w:id="34"/>
      <w:bookmarkEnd w:id="35"/>
      <w:bookmarkEnd w:id="36"/>
      <w:bookmarkEnd w:id="37"/>
    </w:p>
    <w:p w14:paraId="39DCEDDA" w14:textId="0A8983AC" w:rsidR="00A7310D" w:rsidRPr="00482242" w:rsidRDefault="00A7310D" w:rsidP="00FB3D62">
      <w:pPr>
        <w:spacing w:after="0" w:line="240" w:lineRule="auto"/>
        <w:rPr>
          <w:rStyle w:val="apple-style-span"/>
          <w:rFonts w:cs="Times New Roman"/>
          <w:color w:val="000000"/>
          <w:szCs w:val="24"/>
        </w:rPr>
      </w:pPr>
      <w:r w:rsidRPr="00482242">
        <w:rPr>
          <w:rStyle w:val="apple-style-span"/>
          <w:rFonts w:cs="Times New Roman"/>
          <w:color w:val="000000"/>
          <w:szCs w:val="24"/>
        </w:rPr>
        <w:t xml:space="preserve">The </w:t>
      </w:r>
      <w:r w:rsidR="00A80820">
        <w:rPr>
          <w:rStyle w:val="apple-style-span"/>
          <w:rFonts w:cs="Times New Roman"/>
          <w:color w:val="000000"/>
          <w:szCs w:val="24"/>
        </w:rPr>
        <w:t>d</w:t>
      </w:r>
      <w:r w:rsidRPr="00482242">
        <w:rPr>
          <w:rStyle w:val="apple-style-span"/>
          <w:rFonts w:cs="Times New Roman"/>
          <w:color w:val="000000"/>
          <w:szCs w:val="24"/>
        </w:rPr>
        <w:t xml:space="preserve">octoral degree program, established in 1972, is designed to train and prepare </w:t>
      </w:r>
      <w:r w:rsidR="00017D4F" w:rsidRPr="00482242">
        <w:rPr>
          <w:rStyle w:val="apple-style-span"/>
          <w:rFonts w:cs="Times New Roman"/>
          <w:color w:val="000000"/>
          <w:szCs w:val="24"/>
        </w:rPr>
        <w:t>scientist-practitioner</w:t>
      </w:r>
      <w:r w:rsidRPr="00482242">
        <w:rPr>
          <w:rStyle w:val="apple-style-span"/>
          <w:rFonts w:cs="Times New Roman"/>
          <w:color w:val="000000"/>
          <w:szCs w:val="24"/>
        </w:rPr>
        <w:t xml:space="preserve">-oriented doctoral level students with the goal of producing professionals competent in </w:t>
      </w:r>
      <w:r w:rsidR="00F62AE3">
        <w:rPr>
          <w:rStyle w:val="apple-style-span"/>
          <w:rFonts w:cs="Times New Roman"/>
          <w:color w:val="000000"/>
          <w:szCs w:val="24"/>
        </w:rPr>
        <w:t>sport psychology research and practice</w:t>
      </w:r>
      <w:r w:rsidRPr="00482242">
        <w:rPr>
          <w:rStyle w:val="apple-style-span"/>
          <w:rFonts w:cs="Times New Roman"/>
          <w:color w:val="000000"/>
          <w:szCs w:val="24"/>
        </w:rPr>
        <w:t xml:space="preserve">. </w:t>
      </w:r>
      <w:r w:rsidR="00017D4F" w:rsidRPr="00482242">
        <w:rPr>
          <w:rStyle w:val="apple-style-span"/>
          <w:rFonts w:cs="Times New Roman"/>
          <w:color w:val="000000"/>
          <w:szCs w:val="24"/>
        </w:rPr>
        <w:t xml:space="preserve">Doctoral students </w:t>
      </w:r>
      <w:proofErr w:type="gramStart"/>
      <w:r w:rsidR="00017D4F" w:rsidRPr="00482242">
        <w:rPr>
          <w:rStyle w:val="apple-style-span"/>
          <w:rFonts w:cs="Times New Roman"/>
          <w:color w:val="000000"/>
          <w:szCs w:val="24"/>
        </w:rPr>
        <w:t>have the opportunity to</w:t>
      </w:r>
      <w:proofErr w:type="gramEnd"/>
      <w:r w:rsidR="00017D4F" w:rsidRPr="00482242">
        <w:rPr>
          <w:rStyle w:val="apple-style-span"/>
          <w:rFonts w:cs="Times New Roman"/>
          <w:color w:val="000000"/>
          <w:szCs w:val="24"/>
        </w:rPr>
        <w:t xml:space="preserve"> conduct </w:t>
      </w:r>
      <w:r w:rsidR="006F0759">
        <w:rPr>
          <w:rStyle w:val="apple-style-span"/>
          <w:rFonts w:cs="Times New Roman"/>
          <w:color w:val="000000"/>
          <w:szCs w:val="24"/>
        </w:rPr>
        <w:t xml:space="preserve">supervised </w:t>
      </w:r>
      <w:r w:rsidR="00017D4F" w:rsidRPr="00482242">
        <w:rPr>
          <w:rStyle w:val="apple-style-span"/>
          <w:rFonts w:cs="Times New Roman"/>
          <w:color w:val="000000"/>
          <w:szCs w:val="24"/>
        </w:rPr>
        <w:t xml:space="preserve">practical work with athletes </w:t>
      </w:r>
      <w:r w:rsidR="006F0759">
        <w:rPr>
          <w:rStyle w:val="apple-style-span"/>
          <w:rFonts w:cs="Times New Roman"/>
          <w:color w:val="000000"/>
          <w:szCs w:val="24"/>
        </w:rPr>
        <w:t xml:space="preserve">and </w:t>
      </w:r>
      <w:r w:rsidR="00893E6F" w:rsidRPr="00482242">
        <w:rPr>
          <w:rStyle w:val="apple-style-span"/>
          <w:rFonts w:cs="Times New Roman"/>
          <w:color w:val="000000"/>
          <w:szCs w:val="24"/>
        </w:rPr>
        <w:t>may</w:t>
      </w:r>
      <w:r w:rsidR="00017D4F" w:rsidRPr="00482242">
        <w:rPr>
          <w:rStyle w:val="apple-style-span"/>
          <w:rFonts w:cs="Times New Roman"/>
          <w:color w:val="000000"/>
          <w:szCs w:val="24"/>
        </w:rPr>
        <w:t xml:space="preserve"> eventually qualify for </w:t>
      </w:r>
      <w:r w:rsidR="005178CF" w:rsidRPr="00482242">
        <w:rPr>
          <w:rStyle w:val="apple-style-span"/>
          <w:rFonts w:cs="Times New Roman"/>
          <w:color w:val="000000"/>
          <w:szCs w:val="24"/>
        </w:rPr>
        <w:t>CMPC</w:t>
      </w:r>
      <w:r w:rsidR="00017D4F" w:rsidRPr="00482242">
        <w:rPr>
          <w:rStyle w:val="apple-style-span"/>
          <w:rFonts w:cs="Times New Roman"/>
          <w:color w:val="000000"/>
          <w:szCs w:val="24"/>
        </w:rPr>
        <w:t>. Doctoral s</w:t>
      </w:r>
      <w:r w:rsidRPr="00482242">
        <w:rPr>
          <w:rStyle w:val="apple-style-span"/>
          <w:rFonts w:cs="Times New Roman"/>
          <w:color w:val="000000"/>
          <w:szCs w:val="24"/>
        </w:rPr>
        <w:t xml:space="preserve">tudents are expected to master the program content at a level that will enable them, upon graduation, to become university professors, researchers, or consultants to sport teams and individual athletes. The program focuses </w:t>
      </w:r>
      <w:r w:rsidR="00017D4F" w:rsidRPr="00482242">
        <w:rPr>
          <w:rStyle w:val="apple-style-span"/>
          <w:rFonts w:cs="Times New Roman"/>
          <w:color w:val="000000"/>
          <w:szCs w:val="24"/>
        </w:rPr>
        <w:t xml:space="preserve">on both the theoretical and </w:t>
      </w:r>
      <w:r w:rsidRPr="00482242">
        <w:rPr>
          <w:rStyle w:val="apple-style-span"/>
          <w:rFonts w:cs="Times New Roman"/>
          <w:color w:val="000000"/>
          <w:szCs w:val="24"/>
        </w:rPr>
        <w:t xml:space="preserve">professional training necessary to function in the field of </w:t>
      </w:r>
      <w:r w:rsidR="00C51B9D" w:rsidRPr="00482242">
        <w:rPr>
          <w:rStyle w:val="apple-style-span"/>
          <w:rFonts w:cs="Times New Roman"/>
          <w:color w:val="000000"/>
          <w:szCs w:val="24"/>
        </w:rPr>
        <w:t>s</w:t>
      </w:r>
      <w:r w:rsidRPr="00482242">
        <w:rPr>
          <w:rStyle w:val="apple-style-span"/>
          <w:rFonts w:cs="Times New Roman"/>
          <w:color w:val="000000"/>
          <w:szCs w:val="24"/>
        </w:rPr>
        <w:t xml:space="preserve">port </w:t>
      </w:r>
      <w:r w:rsidR="00C51B9D" w:rsidRPr="00482242">
        <w:rPr>
          <w:rStyle w:val="apple-style-span"/>
          <w:rFonts w:cs="Times New Roman"/>
          <w:color w:val="000000"/>
          <w:szCs w:val="24"/>
        </w:rPr>
        <w:t>p</w:t>
      </w:r>
      <w:r w:rsidRPr="00482242">
        <w:rPr>
          <w:rStyle w:val="apple-style-span"/>
          <w:rFonts w:cs="Times New Roman"/>
          <w:color w:val="000000"/>
          <w:szCs w:val="24"/>
        </w:rPr>
        <w:t>sychology. Moreover, the program trains students to address researchable problems with direct implications for present and future sport teams and athletes.</w:t>
      </w:r>
    </w:p>
    <w:p w14:paraId="6B9D94F7" w14:textId="77777777" w:rsidR="001624D9" w:rsidRPr="00482242" w:rsidRDefault="000D2705" w:rsidP="001624D9">
      <w:pPr>
        <w:pStyle w:val="Heading1"/>
        <w:spacing w:before="0"/>
        <w:rPr>
          <w:rFonts w:ascii="Times New Roman" w:hAnsi="Times New Roman"/>
          <w:lang w:val="en-US"/>
        </w:rPr>
      </w:pPr>
      <w:bookmarkStart w:id="38" w:name="_Toc299006070"/>
      <w:r w:rsidRPr="00482242">
        <w:rPr>
          <w:rFonts w:ascii="Times New Roman" w:hAnsi="Times New Roman"/>
          <w:lang w:val="en-US"/>
        </w:rPr>
        <w:br w:type="page"/>
      </w:r>
      <w:bookmarkStart w:id="39" w:name="_Toc364842225"/>
      <w:bookmarkStart w:id="40" w:name="_Toc301719165"/>
      <w:bookmarkStart w:id="41" w:name="_Toc522087241"/>
      <w:r w:rsidRPr="00482242">
        <w:rPr>
          <w:rFonts w:ascii="Times New Roman" w:hAnsi="Times New Roman"/>
          <w:lang w:val="en-US"/>
        </w:rPr>
        <w:lastRenderedPageBreak/>
        <w:t xml:space="preserve">Helpful Hints </w:t>
      </w:r>
      <w:r w:rsidR="000472F9" w:rsidRPr="00482242">
        <w:rPr>
          <w:rFonts w:ascii="Times New Roman" w:hAnsi="Times New Roman"/>
          <w:lang w:val="en-US"/>
        </w:rPr>
        <w:t>f</w:t>
      </w:r>
      <w:r w:rsidRPr="00482242">
        <w:rPr>
          <w:rFonts w:ascii="Times New Roman" w:hAnsi="Times New Roman"/>
          <w:lang w:val="en-US"/>
        </w:rPr>
        <w:t>or Your First Semester</w:t>
      </w:r>
      <w:bookmarkEnd w:id="39"/>
      <w:bookmarkEnd w:id="40"/>
      <w:bookmarkEnd w:id="41"/>
    </w:p>
    <w:p w14:paraId="1768C098" w14:textId="77777777" w:rsidR="001624D9" w:rsidRPr="00482242" w:rsidRDefault="001624D9" w:rsidP="00B52604">
      <w:pPr>
        <w:spacing w:after="0" w:line="240" w:lineRule="auto"/>
        <w:rPr>
          <w:rFonts w:cs="Times New Roman"/>
        </w:rPr>
      </w:pPr>
    </w:p>
    <w:p w14:paraId="28B13A3F" w14:textId="23DA33D3" w:rsidR="000D2705" w:rsidRPr="00482242" w:rsidRDefault="000D2705" w:rsidP="0022670D">
      <w:pPr>
        <w:pStyle w:val="ColorfulShading-Accent31"/>
        <w:numPr>
          <w:ilvl w:val="0"/>
          <w:numId w:val="3"/>
        </w:numPr>
        <w:spacing w:after="0" w:line="240" w:lineRule="auto"/>
        <w:rPr>
          <w:rFonts w:ascii="Times New Roman" w:hAnsi="Times New Roman"/>
          <w:b/>
          <w:i/>
          <w:sz w:val="28"/>
          <w:szCs w:val="24"/>
        </w:rPr>
      </w:pPr>
      <w:r w:rsidRPr="00482242">
        <w:rPr>
          <w:rFonts w:ascii="Times New Roman" w:hAnsi="Times New Roman"/>
          <w:b/>
          <w:i/>
          <w:sz w:val="28"/>
          <w:szCs w:val="24"/>
        </w:rPr>
        <w:t xml:space="preserve">Ask </w:t>
      </w:r>
      <w:r w:rsidR="00DE0E09">
        <w:rPr>
          <w:rFonts w:ascii="Times New Roman" w:hAnsi="Times New Roman"/>
          <w:b/>
          <w:i/>
          <w:sz w:val="28"/>
          <w:szCs w:val="24"/>
        </w:rPr>
        <w:t>q</w:t>
      </w:r>
      <w:r w:rsidRPr="00482242">
        <w:rPr>
          <w:rFonts w:ascii="Times New Roman" w:hAnsi="Times New Roman"/>
          <w:b/>
          <w:i/>
          <w:sz w:val="28"/>
          <w:szCs w:val="24"/>
        </w:rPr>
        <w:t>uestions</w:t>
      </w:r>
    </w:p>
    <w:p w14:paraId="50789149" w14:textId="77777777" w:rsidR="000472F9" w:rsidRPr="00482242" w:rsidRDefault="000472F9" w:rsidP="0022670D">
      <w:pPr>
        <w:pStyle w:val="ColorfulShading-Accent31"/>
        <w:numPr>
          <w:ilvl w:val="1"/>
          <w:numId w:val="3"/>
        </w:numPr>
        <w:spacing w:after="0" w:line="240" w:lineRule="auto"/>
        <w:rPr>
          <w:rFonts w:ascii="Times New Roman" w:hAnsi="Times New Roman"/>
          <w:szCs w:val="24"/>
        </w:rPr>
      </w:pPr>
      <w:r w:rsidRPr="00482242">
        <w:rPr>
          <w:rFonts w:ascii="Times New Roman" w:hAnsi="Times New Roman"/>
          <w:szCs w:val="24"/>
        </w:rPr>
        <w:t>All the older students have been in your shoes</w:t>
      </w:r>
      <w:r w:rsidR="006C33B8" w:rsidRPr="00482242">
        <w:rPr>
          <w:rFonts w:ascii="Times New Roman" w:hAnsi="Times New Roman"/>
          <w:szCs w:val="24"/>
        </w:rPr>
        <w:t xml:space="preserve"> and, like you, </w:t>
      </w:r>
      <w:r w:rsidRPr="00482242">
        <w:rPr>
          <w:rFonts w:ascii="Times New Roman" w:hAnsi="Times New Roman"/>
          <w:szCs w:val="24"/>
        </w:rPr>
        <w:t>had a lot of questions</w:t>
      </w:r>
      <w:r w:rsidR="006C33B8" w:rsidRPr="00482242">
        <w:rPr>
          <w:rFonts w:ascii="Times New Roman" w:hAnsi="Times New Roman"/>
          <w:szCs w:val="24"/>
        </w:rPr>
        <w:t xml:space="preserve"> when they arrived</w:t>
      </w:r>
      <w:r w:rsidRPr="00482242">
        <w:rPr>
          <w:rFonts w:ascii="Times New Roman" w:hAnsi="Times New Roman"/>
          <w:szCs w:val="24"/>
        </w:rPr>
        <w:t>. 2</w:t>
      </w:r>
      <w:r w:rsidRPr="00482242">
        <w:rPr>
          <w:rFonts w:ascii="Times New Roman" w:hAnsi="Times New Roman"/>
          <w:szCs w:val="24"/>
          <w:vertAlign w:val="superscript"/>
        </w:rPr>
        <w:t>nd</w:t>
      </w:r>
      <w:r w:rsidR="001624D9" w:rsidRPr="00482242">
        <w:rPr>
          <w:rFonts w:ascii="Times New Roman" w:hAnsi="Times New Roman"/>
          <w:szCs w:val="24"/>
        </w:rPr>
        <w:t xml:space="preserve"> </w:t>
      </w:r>
      <w:r w:rsidRPr="00482242">
        <w:rPr>
          <w:rFonts w:ascii="Times New Roman" w:hAnsi="Times New Roman"/>
          <w:szCs w:val="24"/>
        </w:rPr>
        <w:t xml:space="preserve">year students </w:t>
      </w:r>
      <w:r w:rsidR="001624D9" w:rsidRPr="00482242">
        <w:rPr>
          <w:rFonts w:ascii="Times New Roman" w:hAnsi="Times New Roman"/>
          <w:szCs w:val="24"/>
        </w:rPr>
        <w:t xml:space="preserve">and beyond </w:t>
      </w:r>
      <w:r w:rsidRPr="00482242">
        <w:rPr>
          <w:rFonts w:ascii="Times New Roman" w:hAnsi="Times New Roman"/>
          <w:szCs w:val="24"/>
        </w:rPr>
        <w:t xml:space="preserve">will be one of your greatest resources.  </w:t>
      </w:r>
    </w:p>
    <w:p w14:paraId="3C6A8FDC" w14:textId="77777777" w:rsidR="000D2705" w:rsidRPr="00482242" w:rsidRDefault="000D2705" w:rsidP="0022670D">
      <w:pPr>
        <w:pStyle w:val="ColorfulShading-Accent31"/>
        <w:numPr>
          <w:ilvl w:val="1"/>
          <w:numId w:val="3"/>
        </w:numPr>
        <w:spacing w:after="0" w:line="240" w:lineRule="auto"/>
        <w:rPr>
          <w:rFonts w:ascii="Times New Roman" w:hAnsi="Times New Roman"/>
          <w:szCs w:val="24"/>
        </w:rPr>
      </w:pPr>
      <w:r w:rsidRPr="00482242">
        <w:rPr>
          <w:rFonts w:ascii="Times New Roman" w:hAnsi="Times New Roman"/>
          <w:szCs w:val="24"/>
        </w:rPr>
        <w:t xml:space="preserve">Don’t be afraid to ask questions. We will try to help make your transition to FSU as smooth as possible. </w:t>
      </w:r>
    </w:p>
    <w:p w14:paraId="5F1DCBCD" w14:textId="5C55D5DF" w:rsidR="000D2705" w:rsidRPr="00482242" w:rsidRDefault="000D2705" w:rsidP="0022670D">
      <w:pPr>
        <w:pStyle w:val="ColorfulShading-Accent31"/>
        <w:numPr>
          <w:ilvl w:val="0"/>
          <w:numId w:val="3"/>
        </w:numPr>
        <w:spacing w:after="0" w:line="240" w:lineRule="auto"/>
        <w:rPr>
          <w:rFonts w:ascii="Times New Roman" w:hAnsi="Times New Roman"/>
          <w:b/>
          <w:i/>
          <w:sz w:val="28"/>
          <w:szCs w:val="28"/>
        </w:rPr>
      </w:pPr>
      <w:r w:rsidRPr="00482242">
        <w:rPr>
          <w:rFonts w:ascii="Times New Roman" w:hAnsi="Times New Roman"/>
          <w:b/>
          <w:i/>
          <w:sz w:val="28"/>
          <w:szCs w:val="28"/>
        </w:rPr>
        <w:t xml:space="preserve">What are your </w:t>
      </w:r>
      <w:r w:rsidR="00DE0E09">
        <w:rPr>
          <w:rFonts w:ascii="Times New Roman" w:hAnsi="Times New Roman"/>
          <w:b/>
          <w:i/>
          <w:sz w:val="28"/>
          <w:szCs w:val="28"/>
        </w:rPr>
        <w:t>p</w:t>
      </w:r>
      <w:r w:rsidRPr="00482242">
        <w:rPr>
          <w:rFonts w:ascii="Times New Roman" w:hAnsi="Times New Roman"/>
          <w:b/>
          <w:i/>
          <w:sz w:val="28"/>
          <w:szCs w:val="28"/>
        </w:rPr>
        <w:t xml:space="preserve">riorities? </w:t>
      </w:r>
    </w:p>
    <w:p w14:paraId="1520725C" w14:textId="45A370F8" w:rsidR="000D2705" w:rsidRPr="00482242" w:rsidRDefault="000D2705" w:rsidP="0022670D">
      <w:pPr>
        <w:pStyle w:val="ColorfulShading-Accent31"/>
        <w:numPr>
          <w:ilvl w:val="1"/>
          <w:numId w:val="3"/>
        </w:numPr>
        <w:spacing w:after="0" w:line="240" w:lineRule="auto"/>
        <w:rPr>
          <w:rFonts w:ascii="Times New Roman" w:hAnsi="Times New Roman"/>
          <w:szCs w:val="24"/>
        </w:rPr>
      </w:pPr>
      <w:r w:rsidRPr="00482242">
        <w:rPr>
          <w:rFonts w:ascii="Times New Roman" w:hAnsi="Times New Roman"/>
          <w:szCs w:val="24"/>
        </w:rPr>
        <w:t>Ther</w:t>
      </w:r>
      <w:r w:rsidR="00320996" w:rsidRPr="00482242">
        <w:rPr>
          <w:rFonts w:ascii="Times New Roman" w:hAnsi="Times New Roman"/>
          <w:szCs w:val="24"/>
        </w:rPr>
        <w:t xml:space="preserve">e are a lot of opportunities in the </w:t>
      </w:r>
      <w:r w:rsidR="00F771E6">
        <w:rPr>
          <w:rFonts w:ascii="Times New Roman" w:hAnsi="Times New Roman"/>
          <w:szCs w:val="24"/>
        </w:rPr>
        <w:t>s</w:t>
      </w:r>
      <w:r w:rsidR="00320996" w:rsidRPr="00482242">
        <w:rPr>
          <w:rFonts w:ascii="Times New Roman" w:hAnsi="Times New Roman"/>
          <w:szCs w:val="24"/>
        </w:rPr>
        <w:t xml:space="preserve">port </w:t>
      </w:r>
      <w:r w:rsidR="00F771E6">
        <w:rPr>
          <w:rFonts w:ascii="Times New Roman" w:hAnsi="Times New Roman"/>
          <w:szCs w:val="24"/>
        </w:rPr>
        <w:t>p</w:t>
      </w:r>
      <w:r w:rsidR="00320996" w:rsidRPr="00482242">
        <w:rPr>
          <w:rFonts w:ascii="Times New Roman" w:hAnsi="Times New Roman"/>
          <w:szCs w:val="24"/>
        </w:rPr>
        <w:t xml:space="preserve">sychology </w:t>
      </w:r>
      <w:r w:rsidR="00F771E6">
        <w:rPr>
          <w:rFonts w:ascii="Times New Roman" w:hAnsi="Times New Roman"/>
          <w:szCs w:val="24"/>
        </w:rPr>
        <w:t>p</w:t>
      </w:r>
      <w:r w:rsidR="00320996" w:rsidRPr="00482242">
        <w:rPr>
          <w:rFonts w:ascii="Times New Roman" w:hAnsi="Times New Roman"/>
          <w:szCs w:val="24"/>
        </w:rPr>
        <w:t>rogram</w:t>
      </w:r>
      <w:r w:rsidR="001624D9" w:rsidRPr="00482242">
        <w:rPr>
          <w:rFonts w:ascii="Times New Roman" w:hAnsi="Times New Roman"/>
          <w:szCs w:val="24"/>
        </w:rPr>
        <w:t xml:space="preserve">. Knowing your academic and career goals </w:t>
      </w:r>
      <w:r w:rsidRPr="00482242">
        <w:rPr>
          <w:rFonts w:ascii="Times New Roman" w:hAnsi="Times New Roman"/>
          <w:szCs w:val="24"/>
        </w:rPr>
        <w:t>will help keep you focused along the way to your</w:t>
      </w:r>
      <w:r w:rsidR="000472F9" w:rsidRPr="00482242">
        <w:rPr>
          <w:rFonts w:ascii="Times New Roman" w:hAnsi="Times New Roman"/>
          <w:szCs w:val="24"/>
        </w:rPr>
        <w:t xml:space="preserve"> degree. For example, </w:t>
      </w:r>
      <w:r w:rsidR="00C2049E">
        <w:rPr>
          <w:rFonts w:ascii="Times New Roman" w:hAnsi="Times New Roman"/>
          <w:szCs w:val="24"/>
        </w:rPr>
        <w:t>are you</w:t>
      </w:r>
      <w:r w:rsidRPr="00482242">
        <w:rPr>
          <w:rFonts w:ascii="Times New Roman" w:hAnsi="Times New Roman"/>
          <w:szCs w:val="24"/>
        </w:rPr>
        <w:t xml:space="preserve"> interested in research or do </w:t>
      </w:r>
      <w:r w:rsidR="00C2049E">
        <w:rPr>
          <w:rFonts w:ascii="Times New Roman" w:hAnsi="Times New Roman"/>
          <w:szCs w:val="24"/>
        </w:rPr>
        <w:t>you</w:t>
      </w:r>
      <w:r w:rsidRPr="00482242">
        <w:rPr>
          <w:rFonts w:ascii="Times New Roman" w:hAnsi="Times New Roman"/>
          <w:szCs w:val="24"/>
        </w:rPr>
        <w:t xml:space="preserve"> want to do applied sport psychology work? </w:t>
      </w:r>
    </w:p>
    <w:p w14:paraId="18CFE2B4" w14:textId="21558264" w:rsidR="000D2705" w:rsidRPr="00482242" w:rsidRDefault="000D2705" w:rsidP="0022670D">
      <w:pPr>
        <w:pStyle w:val="ColorfulShading-Accent31"/>
        <w:numPr>
          <w:ilvl w:val="0"/>
          <w:numId w:val="3"/>
        </w:numPr>
        <w:spacing w:after="0" w:line="240" w:lineRule="auto"/>
        <w:rPr>
          <w:rFonts w:ascii="Times New Roman" w:hAnsi="Times New Roman"/>
          <w:b/>
          <w:i/>
          <w:sz w:val="28"/>
          <w:szCs w:val="28"/>
        </w:rPr>
      </w:pPr>
      <w:r w:rsidRPr="00482242">
        <w:rPr>
          <w:rFonts w:ascii="Times New Roman" w:hAnsi="Times New Roman"/>
          <w:b/>
          <w:i/>
          <w:sz w:val="28"/>
          <w:szCs w:val="28"/>
        </w:rPr>
        <w:t xml:space="preserve">Get to </w:t>
      </w:r>
      <w:r w:rsidR="00DE0E09">
        <w:rPr>
          <w:rFonts w:ascii="Times New Roman" w:hAnsi="Times New Roman"/>
          <w:b/>
          <w:i/>
          <w:sz w:val="28"/>
          <w:szCs w:val="28"/>
        </w:rPr>
        <w:t>k</w:t>
      </w:r>
      <w:r w:rsidRPr="00482242">
        <w:rPr>
          <w:rFonts w:ascii="Times New Roman" w:hAnsi="Times New Roman"/>
          <w:b/>
          <w:i/>
          <w:sz w:val="28"/>
          <w:szCs w:val="28"/>
        </w:rPr>
        <w:t xml:space="preserve">now the </w:t>
      </w:r>
      <w:r w:rsidR="00DE0E09">
        <w:rPr>
          <w:rFonts w:ascii="Times New Roman" w:hAnsi="Times New Roman"/>
          <w:b/>
          <w:i/>
          <w:sz w:val="28"/>
          <w:szCs w:val="28"/>
        </w:rPr>
        <w:t>p</w:t>
      </w:r>
      <w:r w:rsidRPr="00482242">
        <w:rPr>
          <w:rFonts w:ascii="Times New Roman" w:hAnsi="Times New Roman"/>
          <w:b/>
          <w:i/>
          <w:sz w:val="28"/>
          <w:szCs w:val="28"/>
        </w:rPr>
        <w:t xml:space="preserve">rofessors </w:t>
      </w:r>
    </w:p>
    <w:p w14:paraId="7A38DE77" w14:textId="77777777" w:rsidR="000D2705" w:rsidRPr="00482242" w:rsidRDefault="000D2705" w:rsidP="0022670D">
      <w:pPr>
        <w:pStyle w:val="ColorfulShading-Accent31"/>
        <w:numPr>
          <w:ilvl w:val="1"/>
          <w:numId w:val="3"/>
        </w:numPr>
        <w:spacing w:after="0" w:line="240" w:lineRule="auto"/>
        <w:rPr>
          <w:rFonts w:ascii="Times New Roman" w:hAnsi="Times New Roman"/>
          <w:szCs w:val="24"/>
        </w:rPr>
      </w:pPr>
      <w:r w:rsidRPr="00482242">
        <w:rPr>
          <w:rFonts w:ascii="Times New Roman" w:hAnsi="Times New Roman"/>
          <w:szCs w:val="24"/>
        </w:rPr>
        <w:t>Make sure you are aware of their contact information and office hours.</w:t>
      </w:r>
    </w:p>
    <w:p w14:paraId="72BB7B94" w14:textId="77777777" w:rsidR="000D2705" w:rsidRPr="00482242" w:rsidRDefault="000472F9" w:rsidP="0022670D">
      <w:pPr>
        <w:pStyle w:val="ColorfulShading-Accent31"/>
        <w:numPr>
          <w:ilvl w:val="1"/>
          <w:numId w:val="3"/>
        </w:numPr>
        <w:spacing w:after="0" w:line="240" w:lineRule="auto"/>
        <w:rPr>
          <w:rFonts w:ascii="Times New Roman" w:hAnsi="Times New Roman"/>
          <w:szCs w:val="24"/>
        </w:rPr>
      </w:pPr>
      <w:r w:rsidRPr="00482242">
        <w:rPr>
          <w:rFonts w:ascii="Times New Roman" w:hAnsi="Times New Roman"/>
          <w:szCs w:val="24"/>
        </w:rPr>
        <w:t>They c</w:t>
      </w:r>
      <w:r w:rsidR="000D2705" w:rsidRPr="00482242">
        <w:rPr>
          <w:rFonts w:ascii="Times New Roman" w:hAnsi="Times New Roman"/>
          <w:szCs w:val="24"/>
        </w:rPr>
        <w:t xml:space="preserve">an be a great resource for suggestions regarding research areas that you may be interested in. </w:t>
      </w:r>
    </w:p>
    <w:p w14:paraId="1D80E2D1" w14:textId="77777777" w:rsidR="000D2705" w:rsidRPr="00482242" w:rsidRDefault="000D2705" w:rsidP="0022670D">
      <w:pPr>
        <w:pStyle w:val="ColorfulShading-Accent31"/>
        <w:numPr>
          <w:ilvl w:val="1"/>
          <w:numId w:val="3"/>
        </w:numPr>
        <w:spacing w:after="0" w:line="240" w:lineRule="auto"/>
        <w:rPr>
          <w:rFonts w:ascii="Times New Roman" w:hAnsi="Times New Roman"/>
          <w:szCs w:val="24"/>
        </w:rPr>
      </w:pPr>
      <w:r w:rsidRPr="00482242">
        <w:rPr>
          <w:rFonts w:ascii="Times New Roman" w:hAnsi="Times New Roman"/>
          <w:szCs w:val="24"/>
        </w:rPr>
        <w:t xml:space="preserve">Allowing your professors to get to know you will make them excellent assets for writing letters of recommendation. </w:t>
      </w:r>
    </w:p>
    <w:p w14:paraId="748A1DC0" w14:textId="25605DB7" w:rsidR="000D2705" w:rsidRPr="00482242" w:rsidRDefault="000D2705" w:rsidP="0022670D">
      <w:pPr>
        <w:pStyle w:val="ColorfulShading-Accent31"/>
        <w:numPr>
          <w:ilvl w:val="0"/>
          <w:numId w:val="3"/>
        </w:numPr>
        <w:spacing w:after="0" w:line="240" w:lineRule="auto"/>
        <w:rPr>
          <w:rFonts w:ascii="Times New Roman" w:hAnsi="Times New Roman"/>
          <w:b/>
          <w:i/>
          <w:sz w:val="28"/>
          <w:szCs w:val="28"/>
        </w:rPr>
      </w:pPr>
      <w:r w:rsidRPr="00482242">
        <w:rPr>
          <w:rFonts w:ascii="Times New Roman" w:hAnsi="Times New Roman"/>
          <w:b/>
          <w:i/>
          <w:sz w:val="28"/>
          <w:szCs w:val="28"/>
        </w:rPr>
        <w:t xml:space="preserve">Parking </w:t>
      </w:r>
      <w:r w:rsidR="002F5D8D">
        <w:rPr>
          <w:rFonts w:ascii="Times New Roman" w:hAnsi="Times New Roman"/>
          <w:b/>
          <w:i/>
          <w:sz w:val="28"/>
          <w:szCs w:val="28"/>
        </w:rPr>
        <w:t>c</w:t>
      </w:r>
      <w:r w:rsidRPr="00482242">
        <w:rPr>
          <w:rFonts w:ascii="Times New Roman" w:hAnsi="Times New Roman"/>
          <w:b/>
          <w:i/>
          <w:sz w:val="28"/>
          <w:szCs w:val="28"/>
        </w:rPr>
        <w:t xml:space="preserve">an </w:t>
      </w:r>
      <w:r w:rsidR="002F5D8D">
        <w:rPr>
          <w:rFonts w:ascii="Times New Roman" w:hAnsi="Times New Roman"/>
          <w:b/>
          <w:i/>
          <w:sz w:val="28"/>
          <w:szCs w:val="28"/>
        </w:rPr>
        <w:t>b</w:t>
      </w:r>
      <w:r w:rsidRPr="00482242">
        <w:rPr>
          <w:rFonts w:ascii="Times New Roman" w:hAnsi="Times New Roman"/>
          <w:b/>
          <w:i/>
          <w:sz w:val="28"/>
          <w:szCs w:val="28"/>
        </w:rPr>
        <w:t xml:space="preserve">e </w:t>
      </w:r>
      <w:r w:rsidR="002F5D8D">
        <w:rPr>
          <w:rFonts w:ascii="Times New Roman" w:hAnsi="Times New Roman"/>
          <w:b/>
          <w:i/>
          <w:sz w:val="28"/>
          <w:szCs w:val="28"/>
        </w:rPr>
        <w:t>d</w:t>
      </w:r>
      <w:r w:rsidR="006C403A">
        <w:rPr>
          <w:rFonts w:ascii="Times New Roman" w:hAnsi="Times New Roman"/>
          <w:b/>
          <w:i/>
          <w:sz w:val="28"/>
          <w:szCs w:val="28"/>
        </w:rPr>
        <w:t>ifficult</w:t>
      </w:r>
    </w:p>
    <w:p w14:paraId="71A446EF" w14:textId="23042F5E" w:rsidR="000D2705" w:rsidRPr="00482242" w:rsidRDefault="007D09BA" w:rsidP="0022670D">
      <w:pPr>
        <w:pStyle w:val="ColorfulShading-Accent31"/>
        <w:numPr>
          <w:ilvl w:val="1"/>
          <w:numId w:val="3"/>
        </w:numPr>
        <w:spacing w:after="0" w:line="240" w:lineRule="auto"/>
        <w:rPr>
          <w:rFonts w:ascii="Times New Roman" w:hAnsi="Times New Roman"/>
          <w:szCs w:val="24"/>
        </w:rPr>
      </w:pPr>
      <w:r w:rsidRPr="00482242">
        <w:rPr>
          <w:rFonts w:ascii="Times New Roman" w:hAnsi="Times New Roman"/>
          <w:szCs w:val="24"/>
        </w:rPr>
        <w:t>During the Fall and Spring S</w:t>
      </w:r>
      <w:r w:rsidR="000D2705" w:rsidRPr="00482242">
        <w:rPr>
          <w:rFonts w:ascii="Times New Roman" w:hAnsi="Times New Roman"/>
          <w:szCs w:val="24"/>
        </w:rPr>
        <w:t xml:space="preserve">emesters parking can be an issue after </w:t>
      </w:r>
      <w:r w:rsidR="001C3A56">
        <w:rPr>
          <w:rFonts w:ascii="Times New Roman" w:hAnsi="Times New Roman"/>
          <w:szCs w:val="24"/>
        </w:rPr>
        <w:t>9:00</w:t>
      </w:r>
      <w:r w:rsidR="000D2705" w:rsidRPr="00482242">
        <w:rPr>
          <w:rFonts w:ascii="Times New Roman" w:hAnsi="Times New Roman"/>
          <w:szCs w:val="24"/>
        </w:rPr>
        <w:t xml:space="preserve">am. Be prepared to spend </w:t>
      </w:r>
      <w:r w:rsidR="001C3A56">
        <w:rPr>
          <w:rFonts w:ascii="Times New Roman" w:hAnsi="Times New Roman"/>
          <w:szCs w:val="24"/>
        </w:rPr>
        <w:t>time</w:t>
      </w:r>
      <w:r w:rsidR="000D2705" w:rsidRPr="00482242">
        <w:rPr>
          <w:rFonts w:ascii="Times New Roman" w:hAnsi="Times New Roman"/>
          <w:szCs w:val="24"/>
        </w:rPr>
        <w:t xml:space="preserve"> looking for a space. </w:t>
      </w:r>
    </w:p>
    <w:p w14:paraId="46422626" w14:textId="53B09362" w:rsidR="000472F9" w:rsidRPr="00482242" w:rsidRDefault="006C1F78" w:rsidP="0022670D">
      <w:pPr>
        <w:pStyle w:val="ColorfulShading-Accent31"/>
        <w:numPr>
          <w:ilvl w:val="1"/>
          <w:numId w:val="3"/>
        </w:numPr>
        <w:spacing w:after="0" w:line="240" w:lineRule="auto"/>
        <w:rPr>
          <w:rFonts w:ascii="Times New Roman" w:hAnsi="Times New Roman"/>
          <w:szCs w:val="24"/>
        </w:rPr>
      </w:pPr>
      <w:r>
        <w:rPr>
          <w:rFonts w:ascii="Times New Roman" w:hAnsi="Times New Roman"/>
          <w:szCs w:val="24"/>
        </w:rPr>
        <w:t>The parking lot behind Stone Building is being renovated during the 2026-2027 academic year.</w:t>
      </w:r>
      <w:r w:rsidR="000472F9" w:rsidRPr="00482242">
        <w:rPr>
          <w:rFonts w:ascii="Times New Roman" w:hAnsi="Times New Roman"/>
          <w:szCs w:val="24"/>
        </w:rPr>
        <w:t xml:space="preserve"> </w:t>
      </w:r>
      <w:r>
        <w:rPr>
          <w:rFonts w:ascii="Times New Roman" w:hAnsi="Times New Roman"/>
          <w:szCs w:val="24"/>
        </w:rPr>
        <w:t>T</w:t>
      </w:r>
      <w:r w:rsidR="000472F9" w:rsidRPr="00482242">
        <w:rPr>
          <w:rFonts w:ascii="Times New Roman" w:hAnsi="Times New Roman"/>
          <w:szCs w:val="24"/>
        </w:rPr>
        <w:t xml:space="preserve">he closest garage is the Spirit Way/Stadium Drive Garage (#3). </w:t>
      </w:r>
    </w:p>
    <w:p w14:paraId="72BE6C39" w14:textId="77777777" w:rsidR="000472F9" w:rsidRPr="00482242" w:rsidRDefault="000472F9" w:rsidP="0022670D">
      <w:pPr>
        <w:pStyle w:val="ColorfulShading-Accent31"/>
        <w:numPr>
          <w:ilvl w:val="1"/>
          <w:numId w:val="3"/>
        </w:numPr>
        <w:spacing w:after="0" w:line="240" w:lineRule="auto"/>
        <w:rPr>
          <w:rFonts w:ascii="Times New Roman" w:hAnsi="Times New Roman"/>
          <w:szCs w:val="24"/>
        </w:rPr>
      </w:pPr>
      <w:r w:rsidRPr="00482242">
        <w:rPr>
          <w:rFonts w:ascii="Times New Roman" w:hAnsi="Times New Roman"/>
          <w:szCs w:val="24"/>
        </w:rPr>
        <w:t>FSU Shuttles travel throughout the city and stop at many apartment complexes. Consider taking the shuttle to school and back home.</w:t>
      </w:r>
    </w:p>
    <w:p w14:paraId="0E4AC08B" w14:textId="77777777" w:rsidR="000472F9" w:rsidRPr="00482242" w:rsidRDefault="000472F9" w:rsidP="0022670D">
      <w:pPr>
        <w:pStyle w:val="ColorfulShading-Accent31"/>
        <w:numPr>
          <w:ilvl w:val="1"/>
          <w:numId w:val="3"/>
        </w:numPr>
        <w:spacing w:after="0" w:line="240" w:lineRule="auto"/>
        <w:rPr>
          <w:rFonts w:ascii="Times New Roman" w:hAnsi="Times New Roman"/>
          <w:szCs w:val="24"/>
        </w:rPr>
      </w:pPr>
      <w:r w:rsidRPr="00482242">
        <w:rPr>
          <w:rFonts w:ascii="Times New Roman" w:hAnsi="Times New Roman"/>
          <w:szCs w:val="24"/>
        </w:rPr>
        <w:t xml:space="preserve">FSU Transportation Services has several apps that can make parking and taking the shuttle less of a stress. Download these apps on your smartphone: </w:t>
      </w:r>
      <w:proofErr w:type="spellStart"/>
      <w:r w:rsidRPr="00482242">
        <w:rPr>
          <w:rFonts w:ascii="Times New Roman" w:hAnsi="Times New Roman"/>
          <w:szCs w:val="24"/>
        </w:rPr>
        <w:t>TransLoc</w:t>
      </w:r>
      <w:proofErr w:type="spellEnd"/>
      <w:r w:rsidR="003F7E49" w:rsidRPr="00482242">
        <w:rPr>
          <w:rFonts w:ascii="Times New Roman" w:hAnsi="Times New Roman"/>
          <w:szCs w:val="24"/>
        </w:rPr>
        <w:t xml:space="preserve"> for shuttle buses</w:t>
      </w:r>
      <w:r w:rsidRPr="00482242">
        <w:rPr>
          <w:rFonts w:ascii="Times New Roman" w:hAnsi="Times New Roman"/>
          <w:szCs w:val="24"/>
        </w:rPr>
        <w:t xml:space="preserve"> and FSU </w:t>
      </w:r>
      <w:proofErr w:type="spellStart"/>
      <w:r w:rsidRPr="00482242">
        <w:rPr>
          <w:rFonts w:ascii="Times New Roman" w:hAnsi="Times New Roman"/>
          <w:szCs w:val="24"/>
        </w:rPr>
        <w:t>Tranz</w:t>
      </w:r>
      <w:proofErr w:type="spellEnd"/>
      <w:r w:rsidR="003F7E49" w:rsidRPr="00482242">
        <w:rPr>
          <w:rFonts w:ascii="Times New Roman" w:hAnsi="Times New Roman"/>
          <w:szCs w:val="24"/>
        </w:rPr>
        <w:t xml:space="preserve"> for parking garage availability</w:t>
      </w:r>
      <w:r w:rsidRPr="00482242">
        <w:rPr>
          <w:rFonts w:ascii="Times New Roman" w:hAnsi="Times New Roman"/>
          <w:szCs w:val="24"/>
        </w:rPr>
        <w:t>.</w:t>
      </w:r>
    </w:p>
    <w:p w14:paraId="64C95575" w14:textId="10F56D54" w:rsidR="000D2705" w:rsidRPr="00482242" w:rsidRDefault="000D2705" w:rsidP="0022670D">
      <w:pPr>
        <w:pStyle w:val="ColorfulShading-Accent31"/>
        <w:numPr>
          <w:ilvl w:val="0"/>
          <w:numId w:val="3"/>
        </w:numPr>
        <w:spacing w:after="0" w:line="240" w:lineRule="auto"/>
        <w:rPr>
          <w:rFonts w:ascii="Times New Roman" w:hAnsi="Times New Roman"/>
          <w:b/>
          <w:i/>
          <w:sz w:val="28"/>
          <w:szCs w:val="28"/>
        </w:rPr>
      </w:pPr>
      <w:r w:rsidRPr="00482242">
        <w:rPr>
          <w:rFonts w:ascii="Times New Roman" w:hAnsi="Times New Roman"/>
          <w:b/>
          <w:i/>
          <w:sz w:val="28"/>
          <w:szCs w:val="28"/>
        </w:rPr>
        <w:t xml:space="preserve">Check </w:t>
      </w:r>
      <w:r w:rsidR="00DA31AE">
        <w:rPr>
          <w:rFonts w:ascii="Times New Roman" w:hAnsi="Times New Roman"/>
          <w:b/>
          <w:i/>
          <w:sz w:val="28"/>
          <w:szCs w:val="28"/>
        </w:rPr>
        <w:t>y</w:t>
      </w:r>
      <w:r w:rsidRPr="00482242">
        <w:rPr>
          <w:rFonts w:ascii="Times New Roman" w:hAnsi="Times New Roman"/>
          <w:b/>
          <w:i/>
          <w:sz w:val="28"/>
          <w:szCs w:val="28"/>
        </w:rPr>
        <w:t xml:space="preserve">our </w:t>
      </w:r>
      <w:r w:rsidR="002F5D8D">
        <w:rPr>
          <w:rFonts w:ascii="Times New Roman" w:hAnsi="Times New Roman"/>
          <w:b/>
          <w:i/>
          <w:sz w:val="28"/>
          <w:szCs w:val="28"/>
        </w:rPr>
        <w:t>e</w:t>
      </w:r>
      <w:r w:rsidRPr="00482242">
        <w:rPr>
          <w:rFonts w:ascii="Times New Roman" w:hAnsi="Times New Roman"/>
          <w:b/>
          <w:i/>
          <w:sz w:val="28"/>
          <w:szCs w:val="28"/>
        </w:rPr>
        <w:t>mail</w:t>
      </w:r>
    </w:p>
    <w:p w14:paraId="4D54E7B6" w14:textId="7563103C" w:rsidR="00C60923" w:rsidRPr="00482242" w:rsidRDefault="00C60923" w:rsidP="0022670D">
      <w:pPr>
        <w:pStyle w:val="ColorfulShading-Accent31"/>
        <w:numPr>
          <w:ilvl w:val="1"/>
          <w:numId w:val="3"/>
        </w:numPr>
        <w:spacing w:after="0" w:line="240" w:lineRule="auto"/>
        <w:rPr>
          <w:rFonts w:ascii="Times New Roman" w:hAnsi="Times New Roman"/>
          <w:b/>
          <w:szCs w:val="24"/>
        </w:rPr>
      </w:pPr>
      <w:r w:rsidRPr="00482242">
        <w:rPr>
          <w:rFonts w:ascii="Times New Roman" w:hAnsi="Times New Roman"/>
          <w:bCs/>
          <w:szCs w:val="24"/>
        </w:rPr>
        <w:t xml:space="preserve">The official method of communication at Florida State University is your FSU email account. </w:t>
      </w:r>
      <w:proofErr w:type="gramStart"/>
      <w:r w:rsidRPr="00482242">
        <w:rPr>
          <w:rFonts w:ascii="Times New Roman" w:hAnsi="Times New Roman"/>
          <w:bCs/>
          <w:szCs w:val="24"/>
        </w:rPr>
        <w:t>In order to</w:t>
      </w:r>
      <w:proofErr w:type="gramEnd"/>
      <w:r w:rsidRPr="00482242">
        <w:rPr>
          <w:rFonts w:ascii="Times New Roman" w:hAnsi="Times New Roman"/>
          <w:bCs/>
          <w:szCs w:val="24"/>
        </w:rPr>
        <w:t xml:space="preserve"> stay informed and aware, you are required to set up and maintain your student account and check it </w:t>
      </w:r>
      <w:r w:rsidR="001B18DD">
        <w:rPr>
          <w:rFonts w:ascii="Times New Roman" w:hAnsi="Times New Roman"/>
          <w:bCs/>
          <w:szCs w:val="24"/>
        </w:rPr>
        <w:t>daily</w:t>
      </w:r>
      <w:r w:rsidRPr="00482242">
        <w:rPr>
          <w:rFonts w:ascii="Times New Roman" w:hAnsi="Times New Roman"/>
          <w:bCs/>
          <w:szCs w:val="24"/>
        </w:rPr>
        <w:t>. If you choose to have your official FSU student email account forwarded to another email account, you are still held responsible for all information distributed by the University to your FSU account.</w:t>
      </w:r>
    </w:p>
    <w:p w14:paraId="1AE055DA" w14:textId="781AD9BD" w:rsidR="000D2705" w:rsidRPr="00482242" w:rsidRDefault="000D2705" w:rsidP="0022670D">
      <w:pPr>
        <w:pStyle w:val="ColorfulShading-Accent31"/>
        <w:numPr>
          <w:ilvl w:val="1"/>
          <w:numId w:val="3"/>
        </w:numPr>
        <w:spacing w:after="0" w:line="240" w:lineRule="auto"/>
        <w:rPr>
          <w:rFonts w:ascii="Times New Roman" w:hAnsi="Times New Roman"/>
          <w:bCs/>
          <w:szCs w:val="24"/>
        </w:rPr>
      </w:pPr>
      <w:r w:rsidRPr="00482242">
        <w:rPr>
          <w:rFonts w:ascii="Times New Roman" w:hAnsi="Times New Roman"/>
          <w:bCs/>
          <w:szCs w:val="24"/>
        </w:rPr>
        <w:t>Please check and respond in a timely manner to the emails you receive</w:t>
      </w:r>
      <w:r w:rsidR="00E72564" w:rsidRPr="00482242">
        <w:rPr>
          <w:rFonts w:ascii="Times New Roman" w:hAnsi="Times New Roman"/>
          <w:bCs/>
          <w:szCs w:val="24"/>
        </w:rPr>
        <w:t>, especially from program faculty</w:t>
      </w:r>
      <w:r w:rsidRPr="00482242">
        <w:rPr>
          <w:rFonts w:ascii="Times New Roman" w:hAnsi="Times New Roman"/>
          <w:bCs/>
          <w:szCs w:val="24"/>
        </w:rPr>
        <w:t xml:space="preserve">. </w:t>
      </w:r>
    </w:p>
    <w:p w14:paraId="5E398FF6" w14:textId="15D4D736" w:rsidR="000D2705" w:rsidRPr="00482242" w:rsidRDefault="000D2705" w:rsidP="0022670D">
      <w:pPr>
        <w:pStyle w:val="ColorfulShading-Accent31"/>
        <w:numPr>
          <w:ilvl w:val="0"/>
          <w:numId w:val="3"/>
        </w:numPr>
        <w:spacing w:after="0" w:line="240" w:lineRule="auto"/>
        <w:rPr>
          <w:rFonts w:ascii="Times New Roman" w:hAnsi="Times New Roman"/>
          <w:b/>
          <w:i/>
          <w:sz w:val="28"/>
          <w:szCs w:val="28"/>
        </w:rPr>
      </w:pPr>
      <w:r w:rsidRPr="00482242">
        <w:rPr>
          <w:rFonts w:ascii="Times New Roman" w:hAnsi="Times New Roman"/>
          <w:b/>
          <w:i/>
          <w:sz w:val="28"/>
          <w:szCs w:val="28"/>
        </w:rPr>
        <w:t xml:space="preserve">Become </w:t>
      </w:r>
      <w:r w:rsidR="001B18DD">
        <w:rPr>
          <w:rFonts w:ascii="Times New Roman" w:hAnsi="Times New Roman"/>
          <w:b/>
          <w:i/>
          <w:sz w:val="28"/>
          <w:szCs w:val="28"/>
        </w:rPr>
        <w:t>a</w:t>
      </w:r>
      <w:r w:rsidRPr="00482242">
        <w:rPr>
          <w:rFonts w:ascii="Times New Roman" w:hAnsi="Times New Roman"/>
          <w:b/>
          <w:i/>
          <w:sz w:val="28"/>
          <w:szCs w:val="28"/>
        </w:rPr>
        <w:t xml:space="preserve">ware of </w:t>
      </w:r>
      <w:r w:rsidR="001B18DD">
        <w:rPr>
          <w:rFonts w:ascii="Times New Roman" w:hAnsi="Times New Roman"/>
          <w:b/>
          <w:i/>
          <w:sz w:val="28"/>
          <w:szCs w:val="28"/>
        </w:rPr>
        <w:t>p</w:t>
      </w:r>
      <w:r w:rsidRPr="00482242">
        <w:rPr>
          <w:rFonts w:ascii="Times New Roman" w:hAnsi="Times New Roman"/>
          <w:b/>
          <w:i/>
          <w:sz w:val="28"/>
          <w:szCs w:val="28"/>
        </w:rPr>
        <w:t xml:space="preserve">rofessional </w:t>
      </w:r>
      <w:r w:rsidR="001B18DD">
        <w:rPr>
          <w:rFonts w:ascii="Times New Roman" w:hAnsi="Times New Roman"/>
          <w:b/>
          <w:i/>
          <w:sz w:val="28"/>
          <w:szCs w:val="28"/>
        </w:rPr>
        <w:t>o</w:t>
      </w:r>
      <w:r w:rsidRPr="00482242">
        <w:rPr>
          <w:rFonts w:ascii="Times New Roman" w:hAnsi="Times New Roman"/>
          <w:b/>
          <w:i/>
          <w:sz w:val="28"/>
          <w:szCs w:val="28"/>
        </w:rPr>
        <w:t xml:space="preserve">rganizations </w:t>
      </w:r>
    </w:p>
    <w:p w14:paraId="6154AE67" w14:textId="37D455AD" w:rsidR="000D2705" w:rsidRPr="00482242" w:rsidRDefault="000D2705" w:rsidP="0022670D">
      <w:pPr>
        <w:pStyle w:val="ColorfulShading-Accent31"/>
        <w:numPr>
          <w:ilvl w:val="1"/>
          <w:numId w:val="3"/>
        </w:numPr>
        <w:spacing w:after="0" w:line="240" w:lineRule="auto"/>
        <w:rPr>
          <w:rFonts w:ascii="Times New Roman" w:hAnsi="Times New Roman"/>
          <w:szCs w:val="24"/>
        </w:rPr>
      </w:pPr>
      <w:r w:rsidRPr="00482242">
        <w:rPr>
          <w:rFonts w:ascii="Times New Roman" w:hAnsi="Times New Roman"/>
          <w:szCs w:val="24"/>
        </w:rPr>
        <w:t xml:space="preserve">Professional </w:t>
      </w:r>
      <w:r w:rsidR="001B18DD">
        <w:rPr>
          <w:rFonts w:ascii="Times New Roman" w:hAnsi="Times New Roman"/>
          <w:szCs w:val="24"/>
        </w:rPr>
        <w:t>o</w:t>
      </w:r>
      <w:r w:rsidRPr="00482242">
        <w:rPr>
          <w:rFonts w:ascii="Times New Roman" w:hAnsi="Times New Roman"/>
          <w:szCs w:val="24"/>
        </w:rPr>
        <w:t xml:space="preserve">rganizations can lead to networking opportunities. </w:t>
      </w:r>
    </w:p>
    <w:p w14:paraId="08B37DB0" w14:textId="18E084A2" w:rsidR="00E6052C" w:rsidRPr="00482242" w:rsidRDefault="000D2705" w:rsidP="00E6052C">
      <w:pPr>
        <w:numPr>
          <w:ilvl w:val="1"/>
          <w:numId w:val="3"/>
        </w:numPr>
        <w:rPr>
          <w:rFonts w:cs="Times New Roman"/>
          <w:szCs w:val="24"/>
        </w:rPr>
      </w:pPr>
      <w:r w:rsidRPr="00482242">
        <w:rPr>
          <w:szCs w:val="24"/>
        </w:rPr>
        <w:t xml:space="preserve">Professional </w:t>
      </w:r>
      <w:r w:rsidR="001B18DD">
        <w:rPr>
          <w:szCs w:val="24"/>
        </w:rPr>
        <w:t>o</w:t>
      </w:r>
      <w:r w:rsidRPr="00482242">
        <w:rPr>
          <w:szCs w:val="24"/>
        </w:rPr>
        <w:t xml:space="preserve">rganizations for </w:t>
      </w:r>
      <w:r w:rsidR="001B18DD">
        <w:rPr>
          <w:szCs w:val="24"/>
        </w:rPr>
        <w:t>s</w:t>
      </w:r>
      <w:r w:rsidRPr="00482242">
        <w:rPr>
          <w:szCs w:val="24"/>
        </w:rPr>
        <w:t xml:space="preserve">port </w:t>
      </w:r>
      <w:r w:rsidR="001B18DD">
        <w:rPr>
          <w:szCs w:val="24"/>
        </w:rPr>
        <w:t>p</w:t>
      </w:r>
      <w:r w:rsidRPr="00482242">
        <w:rPr>
          <w:szCs w:val="24"/>
        </w:rPr>
        <w:t xml:space="preserve">sychology: </w:t>
      </w:r>
      <w:r w:rsidR="00E6052C" w:rsidRPr="00482242">
        <w:rPr>
          <w:rFonts w:cs="Times New Roman"/>
          <w:szCs w:val="24"/>
        </w:rPr>
        <w:t xml:space="preserve">Association for Applied Sport Psychology (AASP), APA Division 47, North American Society for the Psychology of Sport and Physical Activity (NASPSPA), European Federation of </w:t>
      </w:r>
      <w:r w:rsidR="00E6052C" w:rsidRPr="00482242">
        <w:rPr>
          <w:rFonts w:cs="Times New Roman"/>
          <w:szCs w:val="24"/>
        </w:rPr>
        <w:lastRenderedPageBreak/>
        <w:t>Sport Psychology (FEPSAC), and International Society of Sport Psychology (ISSP).</w:t>
      </w:r>
    </w:p>
    <w:p w14:paraId="68E97B5D" w14:textId="77777777" w:rsidR="00A7310D" w:rsidRPr="00482242" w:rsidRDefault="00A7310D" w:rsidP="007D09BA">
      <w:pPr>
        <w:pStyle w:val="Heading1"/>
        <w:rPr>
          <w:rFonts w:ascii="Times New Roman" w:hAnsi="Times New Roman"/>
          <w:lang w:val="en-US"/>
        </w:rPr>
      </w:pPr>
      <w:bookmarkStart w:id="42" w:name="_Toc364842226"/>
      <w:bookmarkStart w:id="43" w:name="_Toc301719166"/>
      <w:bookmarkStart w:id="44" w:name="_Toc522087242"/>
      <w:r w:rsidRPr="00482242">
        <w:rPr>
          <w:rFonts w:ascii="Times New Roman" w:hAnsi="Times New Roman"/>
          <w:lang w:val="en-US"/>
        </w:rPr>
        <w:t>Master’s Program</w:t>
      </w:r>
      <w:bookmarkEnd w:id="38"/>
      <w:bookmarkEnd w:id="42"/>
      <w:bookmarkEnd w:id="43"/>
      <w:bookmarkEnd w:id="44"/>
    </w:p>
    <w:p w14:paraId="602E81FD" w14:textId="77777777" w:rsidR="006F143A" w:rsidRPr="00482242" w:rsidRDefault="006F143A" w:rsidP="007D09BA">
      <w:pPr>
        <w:pStyle w:val="Heading2"/>
        <w:rPr>
          <w:lang w:val="en-US"/>
        </w:rPr>
      </w:pPr>
      <w:bookmarkStart w:id="45" w:name="_Toc364842227"/>
      <w:bookmarkStart w:id="46" w:name="_Toc301719167"/>
      <w:bookmarkStart w:id="47" w:name="_Toc522087243"/>
      <w:bookmarkStart w:id="48" w:name="_Toc299006071"/>
      <w:r w:rsidRPr="00482242">
        <w:rPr>
          <w:lang w:val="en-US"/>
        </w:rPr>
        <w:t>Program Type</w:t>
      </w:r>
      <w:bookmarkEnd w:id="45"/>
      <w:bookmarkEnd w:id="46"/>
      <w:bookmarkEnd w:id="47"/>
    </w:p>
    <w:p w14:paraId="733DB3A1" w14:textId="0B2A1301" w:rsidR="006F143A" w:rsidRPr="00482242" w:rsidRDefault="006F143A" w:rsidP="00F56534">
      <w:pPr>
        <w:spacing w:after="0" w:line="240" w:lineRule="auto"/>
        <w:rPr>
          <w:rFonts w:cs="Times New Roman"/>
        </w:rPr>
      </w:pPr>
      <w:r w:rsidRPr="00482242">
        <w:rPr>
          <w:rFonts w:cs="Times New Roman"/>
        </w:rPr>
        <w:t xml:space="preserve">There are </w:t>
      </w:r>
      <w:r w:rsidR="00320996" w:rsidRPr="00482242">
        <w:rPr>
          <w:rFonts w:cs="Times New Roman"/>
        </w:rPr>
        <w:t xml:space="preserve">two (2) </w:t>
      </w:r>
      <w:r w:rsidR="007F1558" w:rsidRPr="00482242">
        <w:rPr>
          <w:rFonts w:cs="Times New Roman"/>
        </w:rPr>
        <w:t>types of m</w:t>
      </w:r>
      <w:r w:rsidRPr="00482242">
        <w:rPr>
          <w:rFonts w:cs="Times New Roman"/>
        </w:rPr>
        <w:t xml:space="preserve">aster’s degrees in </w:t>
      </w:r>
      <w:r w:rsidR="00766FD3">
        <w:rPr>
          <w:rFonts w:cs="Times New Roman"/>
        </w:rPr>
        <w:t>Anne’s College</w:t>
      </w:r>
      <w:r w:rsidRPr="00482242">
        <w:rPr>
          <w:rFonts w:cs="Times New Roman"/>
        </w:rPr>
        <w:t xml:space="preserve"> (and Sport Psychology); the coursework track and the thesis track. </w:t>
      </w:r>
      <w:r w:rsidR="002C4CF5" w:rsidRPr="00482242">
        <w:rPr>
          <w:rFonts w:cs="Times New Roman"/>
        </w:rPr>
        <w:t>S</w:t>
      </w:r>
      <w:r w:rsidR="007F1558" w:rsidRPr="00482242">
        <w:t xml:space="preserve">tudents are automatically defaulted into </w:t>
      </w:r>
      <w:r w:rsidR="002C4CF5" w:rsidRPr="00482242">
        <w:t>the coursework</w:t>
      </w:r>
      <w:r w:rsidR="007F1558" w:rsidRPr="00482242">
        <w:t xml:space="preserve"> track upon admission to the master’s program</w:t>
      </w:r>
      <w:r w:rsidRPr="00482242">
        <w:rPr>
          <w:rFonts w:cs="Times New Roman"/>
        </w:rPr>
        <w:t>. Thesis track program</w:t>
      </w:r>
      <w:r w:rsidR="0039259B" w:rsidRPr="00482242">
        <w:rPr>
          <w:rFonts w:cs="Times New Roman"/>
        </w:rPr>
        <w:t>s</w:t>
      </w:r>
      <w:r w:rsidRPr="00482242">
        <w:rPr>
          <w:rFonts w:cs="Times New Roman"/>
        </w:rPr>
        <w:t xml:space="preserve"> include</w:t>
      </w:r>
      <w:r w:rsidR="00AD0596">
        <w:rPr>
          <w:rFonts w:cs="Times New Roman"/>
        </w:rPr>
        <w:t xml:space="preserve"> all requirements of the coursework track, plus </w:t>
      </w:r>
      <w:r w:rsidRPr="00482242">
        <w:rPr>
          <w:rFonts w:cs="Times New Roman"/>
        </w:rPr>
        <w:t>credited thesis hours</w:t>
      </w:r>
      <w:r w:rsidR="00AD0596">
        <w:rPr>
          <w:rFonts w:cs="Times New Roman"/>
        </w:rPr>
        <w:t>,</w:t>
      </w:r>
      <w:r w:rsidRPr="00482242">
        <w:rPr>
          <w:rFonts w:cs="Times New Roman"/>
        </w:rPr>
        <w:t xml:space="preserve"> and culminate with a thesis defense in the final semester. </w:t>
      </w:r>
    </w:p>
    <w:p w14:paraId="212116D5" w14:textId="77777777" w:rsidR="00B52604" w:rsidRPr="00482242" w:rsidRDefault="00B52604" w:rsidP="00F56534">
      <w:pPr>
        <w:spacing w:after="0" w:line="240" w:lineRule="auto"/>
        <w:rPr>
          <w:rFonts w:eastAsia="Times New Roman" w:cs="Times New Roman"/>
          <w:color w:val="000000"/>
          <w:szCs w:val="24"/>
          <w:shd w:val="clear" w:color="auto" w:fill="FFFFFF"/>
        </w:rPr>
      </w:pPr>
    </w:p>
    <w:p w14:paraId="4C446853" w14:textId="3EDDE35D" w:rsidR="00C60923" w:rsidRPr="00482242" w:rsidRDefault="00F56534" w:rsidP="00F56534">
      <w:pPr>
        <w:spacing w:after="0" w:line="240" w:lineRule="auto"/>
        <w:rPr>
          <w:rFonts w:eastAsia="Times New Roman" w:cs="Times New Roman"/>
          <w:color w:val="000000"/>
          <w:szCs w:val="24"/>
          <w:shd w:val="clear" w:color="auto" w:fill="FFFFFF"/>
        </w:rPr>
      </w:pPr>
      <w:r w:rsidRPr="00482242">
        <w:rPr>
          <w:rFonts w:eastAsia="Times New Roman" w:cs="Times New Roman"/>
          <w:color w:val="000000"/>
          <w:szCs w:val="24"/>
          <w:shd w:val="clear" w:color="auto" w:fill="FFFFFF"/>
        </w:rPr>
        <w:t>Since</w:t>
      </w:r>
      <w:r w:rsidR="00CF66E2" w:rsidRPr="00482242">
        <w:rPr>
          <w:rFonts w:eastAsia="Times New Roman" w:cs="Times New Roman"/>
          <w:color w:val="000000"/>
          <w:szCs w:val="24"/>
          <w:shd w:val="clear" w:color="auto" w:fill="FFFFFF"/>
        </w:rPr>
        <w:t xml:space="preserve"> Fall 2016, the application process for students applying </w:t>
      </w:r>
      <w:r w:rsidR="00267774" w:rsidRPr="00482242">
        <w:rPr>
          <w:rFonts w:eastAsia="Times New Roman" w:cs="Times New Roman"/>
          <w:color w:val="000000"/>
          <w:szCs w:val="24"/>
          <w:shd w:val="clear" w:color="auto" w:fill="FFFFFF"/>
        </w:rPr>
        <w:t xml:space="preserve">to the </w:t>
      </w:r>
      <w:r w:rsidR="00597717">
        <w:rPr>
          <w:rFonts w:eastAsia="Times New Roman" w:cs="Times New Roman"/>
          <w:color w:val="000000"/>
          <w:szCs w:val="24"/>
          <w:shd w:val="clear" w:color="auto" w:fill="FFFFFF"/>
        </w:rPr>
        <w:t>ma</w:t>
      </w:r>
      <w:r w:rsidR="00CF66E2" w:rsidRPr="00482242">
        <w:rPr>
          <w:rFonts w:eastAsia="Times New Roman" w:cs="Times New Roman"/>
          <w:color w:val="000000"/>
          <w:szCs w:val="24"/>
          <w:shd w:val="clear" w:color="auto" w:fill="FFFFFF"/>
        </w:rPr>
        <w:t>ster</w:t>
      </w:r>
      <w:r w:rsidR="00320996" w:rsidRPr="00482242">
        <w:rPr>
          <w:rFonts w:eastAsia="Times New Roman" w:cs="Times New Roman"/>
          <w:color w:val="000000"/>
          <w:szCs w:val="24"/>
          <w:shd w:val="clear" w:color="auto" w:fill="FFFFFF"/>
        </w:rPr>
        <w:t>’</w:t>
      </w:r>
      <w:r w:rsidR="00CF66E2" w:rsidRPr="00482242">
        <w:rPr>
          <w:rFonts w:eastAsia="Times New Roman" w:cs="Times New Roman"/>
          <w:color w:val="000000"/>
          <w:szCs w:val="24"/>
          <w:shd w:val="clear" w:color="auto" w:fill="FFFFFF"/>
        </w:rPr>
        <w:t xml:space="preserve">s </w:t>
      </w:r>
      <w:r w:rsidR="00320996" w:rsidRPr="00482242">
        <w:rPr>
          <w:rFonts w:eastAsia="Times New Roman" w:cs="Times New Roman"/>
          <w:color w:val="000000"/>
          <w:szCs w:val="24"/>
          <w:shd w:val="clear" w:color="auto" w:fill="FFFFFF"/>
        </w:rPr>
        <w:t xml:space="preserve">in </w:t>
      </w:r>
      <w:r w:rsidR="00597717">
        <w:rPr>
          <w:rFonts w:eastAsia="Times New Roman" w:cs="Times New Roman"/>
          <w:color w:val="000000"/>
          <w:szCs w:val="24"/>
          <w:shd w:val="clear" w:color="auto" w:fill="FFFFFF"/>
        </w:rPr>
        <w:t>s</w:t>
      </w:r>
      <w:r w:rsidR="00320996" w:rsidRPr="00482242">
        <w:rPr>
          <w:rFonts w:eastAsia="Times New Roman" w:cs="Times New Roman"/>
          <w:color w:val="000000"/>
          <w:szCs w:val="24"/>
          <w:shd w:val="clear" w:color="auto" w:fill="FFFFFF"/>
        </w:rPr>
        <w:t xml:space="preserve">port </w:t>
      </w:r>
      <w:r w:rsidR="00597717">
        <w:rPr>
          <w:rFonts w:eastAsia="Times New Roman" w:cs="Times New Roman"/>
          <w:color w:val="000000"/>
          <w:szCs w:val="24"/>
          <w:shd w:val="clear" w:color="auto" w:fill="FFFFFF"/>
        </w:rPr>
        <w:t>p</w:t>
      </w:r>
      <w:r w:rsidR="00267774" w:rsidRPr="00482242">
        <w:rPr>
          <w:rFonts w:eastAsia="Times New Roman" w:cs="Times New Roman"/>
          <w:color w:val="000000"/>
          <w:szCs w:val="24"/>
          <w:shd w:val="clear" w:color="auto" w:fill="FFFFFF"/>
        </w:rPr>
        <w:t xml:space="preserve">sychology </w:t>
      </w:r>
      <w:r w:rsidR="00597717">
        <w:rPr>
          <w:rFonts w:eastAsia="Times New Roman" w:cs="Times New Roman"/>
          <w:color w:val="000000"/>
          <w:szCs w:val="24"/>
          <w:shd w:val="clear" w:color="auto" w:fill="FFFFFF"/>
        </w:rPr>
        <w:t>p</w:t>
      </w:r>
      <w:r w:rsidRPr="00482242">
        <w:rPr>
          <w:rFonts w:eastAsia="Times New Roman" w:cs="Times New Roman"/>
          <w:color w:val="000000"/>
          <w:szCs w:val="24"/>
          <w:shd w:val="clear" w:color="auto" w:fill="FFFFFF"/>
        </w:rPr>
        <w:t xml:space="preserve">rogram was </w:t>
      </w:r>
      <w:r w:rsidR="00CF66E2" w:rsidRPr="00482242">
        <w:rPr>
          <w:rFonts w:eastAsia="Times New Roman" w:cs="Times New Roman"/>
          <w:color w:val="000000"/>
          <w:szCs w:val="24"/>
          <w:shd w:val="clear" w:color="auto" w:fill="FFFFFF"/>
        </w:rPr>
        <w:t>changed so there in no designation of master</w:t>
      </w:r>
      <w:r w:rsidR="006C33B8" w:rsidRPr="00482242">
        <w:rPr>
          <w:rFonts w:eastAsia="Times New Roman" w:cs="Times New Roman"/>
          <w:color w:val="000000"/>
          <w:szCs w:val="24"/>
          <w:shd w:val="clear" w:color="auto" w:fill="FFFFFF"/>
        </w:rPr>
        <w:t>’</w:t>
      </w:r>
      <w:r w:rsidR="00CF66E2" w:rsidRPr="00482242">
        <w:rPr>
          <w:rFonts w:eastAsia="Times New Roman" w:cs="Times New Roman"/>
          <w:color w:val="000000"/>
          <w:szCs w:val="24"/>
          <w:shd w:val="clear" w:color="auto" w:fill="FFFFFF"/>
        </w:rPr>
        <w:t>s thesis track when completing and submitting the application. That i</w:t>
      </w:r>
      <w:r w:rsidR="00267774" w:rsidRPr="00482242">
        <w:rPr>
          <w:rFonts w:eastAsia="Times New Roman" w:cs="Times New Roman"/>
          <w:color w:val="000000"/>
          <w:szCs w:val="24"/>
          <w:shd w:val="clear" w:color="auto" w:fill="FFFFFF"/>
        </w:rPr>
        <w:t>s, all master</w:t>
      </w:r>
      <w:r w:rsidR="00320996" w:rsidRPr="00482242">
        <w:rPr>
          <w:rFonts w:eastAsia="Times New Roman" w:cs="Times New Roman"/>
          <w:color w:val="000000"/>
          <w:szCs w:val="24"/>
          <w:shd w:val="clear" w:color="auto" w:fill="FFFFFF"/>
        </w:rPr>
        <w:t>’</w:t>
      </w:r>
      <w:r w:rsidR="00267774" w:rsidRPr="00482242">
        <w:rPr>
          <w:rFonts w:eastAsia="Times New Roman" w:cs="Times New Roman"/>
          <w:color w:val="000000"/>
          <w:szCs w:val="24"/>
          <w:shd w:val="clear" w:color="auto" w:fill="FFFFFF"/>
        </w:rPr>
        <w:t xml:space="preserve">s applicants simply apply to the </w:t>
      </w:r>
      <w:r w:rsidR="00CF66E2" w:rsidRPr="00482242">
        <w:rPr>
          <w:rFonts w:eastAsia="Times New Roman" w:cs="Times New Roman"/>
          <w:color w:val="000000"/>
          <w:szCs w:val="24"/>
          <w:shd w:val="clear" w:color="auto" w:fill="FFFFFF"/>
        </w:rPr>
        <w:t>M</w:t>
      </w:r>
      <w:r w:rsidR="00320996" w:rsidRPr="00482242">
        <w:rPr>
          <w:rFonts w:eastAsia="Times New Roman" w:cs="Times New Roman"/>
          <w:color w:val="000000"/>
          <w:szCs w:val="24"/>
          <w:shd w:val="clear" w:color="auto" w:fill="FFFFFF"/>
        </w:rPr>
        <w:t>.</w:t>
      </w:r>
      <w:r w:rsidR="00CF66E2" w:rsidRPr="00482242">
        <w:rPr>
          <w:rFonts w:eastAsia="Times New Roman" w:cs="Times New Roman"/>
          <w:color w:val="000000"/>
          <w:szCs w:val="24"/>
          <w:shd w:val="clear" w:color="auto" w:fill="FFFFFF"/>
        </w:rPr>
        <w:t>S</w:t>
      </w:r>
      <w:r w:rsidR="00320996" w:rsidRPr="00482242">
        <w:rPr>
          <w:rFonts w:eastAsia="Times New Roman" w:cs="Times New Roman"/>
          <w:color w:val="000000"/>
          <w:szCs w:val="24"/>
          <w:shd w:val="clear" w:color="auto" w:fill="FFFFFF"/>
        </w:rPr>
        <w:t>.</w:t>
      </w:r>
      <w:r w:rsidR="00CF66E2" w:rsidRPr="00482242">
        <w:rPr>
          <w:rFonts w:eastAsia="Times New Roman" w:cs="Times New Roman"/>
          <w:color w:val="000000"/>
          <w:szCs w:val="24"/>
          <w:shd w:val="clear" w:color="auto" w:fill="FFFFFF"/>
        </w:rPr>
        <w:t xml:space="preserve"> program. </w:t>
      </w:r>
      <w:r w:rsidR="00CA0D4A" w:rsidRPr="00482242">
        <w:rPr>
          <w:rFonts w:eastAsia="Times New Roman" w:cs="Times New Roman"/>
          <w:color w:val="000000"/>
          <w:szCs w:val="24"/>
          <w:shd w:val="clear" w:color="auto" w:fill="FFFFFF"/>
        </w:rPr>
        <w:t>Students who later express an interest in pursuing a research</w:t>
      </w:r>
      <w:r w:rsidR="00785813" w:rsidRPr="00482242">
        <w:rPr>
          <w:rFonts w:eastAsia="Times New Roman" w:cs="Times New Roman"/>
          <w:color w:val="000000"/>
          <w:szCs w:val="24"/>
          <w:shd w:val="clear" w:color="auto" w:fill="FFFFFF"/>
        </w:rPr>
        <w:t xml:space="preserve"> thesis can apply to switch to the</w:t>
      </w:r>
      <w:r w:rsidR="00CA0D4A" w:rsidRPr="00482242">
        <w:rPr>
          <w:rFonts w:eastAsia="Times New Roman" w:cs="Times New Roman"/>
          <w:color w:val="000000"/>
          <w:szCs w:val="24"/>
          <w:shd w:val="clear" w:color="auto" w:fill="FFFFFF"/>
        </w:rPr>
        <w:t xml:space="preserve"> thesis-track </w:t>
      </w:r>
      <w:r w:rsidR="00567F8F" w:rsidRPr="00482242">
        <w:rPr>
          <w:rFonts w:eastAsia="Times New Roman" w:cs="Times New Roman"/>
          <w:color w:val="000000"/>
          <w:szCs w:val="24"/>
          <w:shd w:val="clear" w:color="auto" w:fill="FFFFFF"/>
        </w:rPr>
        <w:t>(</w:t>
      </w:r>
      <w:r w:rsidR="00CA0D4A" w:rsidRPr="00482242">
        <w:rPr>
          <w:rFonts w:eastAsia="Times New Roman" w:cs="Times New Roman"/>
          <w:color w:val="000000"/>
          <w:szCs w:val="24"/>
          <w:shd w:val="clear" w:color="auto" w:fill="FFFFFF"/>
        </w:rPr>
        <w:t xml:space="preserve">typically </w:t>
      </w:r>
      <w:r w:rsidR="00567F8F" w:rsidRPr="00482242">
        <w:rPr>
          <w:rFonts w:eastAsia="Times New Roman" w:cs="Times New Roman"/>
          <w:color w:val="000000"/>
          <w:szCs w:val="24"/>
          <w:shd w:val="clear" w:color="auto" w:fill="FFFFFF"/>
        </w:rPr>
        <w:t xml:space="preserve">after the </w:t>
      </w:r>
      <w:r w:rsidR="00CF66E2" w:rsidRPr="00482242">
        <w:rPr>
          <w:rFonts w:eastAsia="Times New Roman" w:cs="Times New Roman"/>
          <w:color w:val="000000"/>
          <w:szCs w:val="24"/>
          <w:shd w:val="clear" w:color="auto" w:fill="FFFFFF"/>
        </w:rPr>
        <w:t>second semester)</w:t>
      </w:r>
      <w:r w:rsidR="00CA0D4A" w:rsidRPr="00482242">
        <w:rPr>
          <w:rFonts w:eastAsia="Times New Roman" w:cs="Times New Roman"/>
          <w:color w:val="000000"/>
          <w:szCs w:val="24"/>
          <w:shd w:val="clear" w:color="auto" w:fill="FFFFFF"/>
        </w:rPr>
        <w:t xml:space="preserve">. </w:t>
      </w:r>
      <w:r w:rsidR="00CF66E2" w:rsidRPr="00482242">
        <w:rPr>
          <w:rFonts w:eastAsia="Times New Roman" w:cs="Times New Roman"/>
          <w:color w:val="000000"/>
          <w:szCs w:val="24"/>
          <w:shd w:val="clear" w:color="auto" w:fill="FFFFFF"/>
        </w:rPr>
        <w:t xml:space="preserve">If </w:t>
      </w:r>
      <w:r w:rsidR="006C1F78">
        <w:rPr>
          <w:rFonts w:eastAsia="Times New Roman" w:cs="Times New Roman"/>
          <w:color w:val="000000"/>
          <w:szCs w:val="24"/>
          <w:shd w:val="clear" w:color="auto" w:fill="FFFFFF"/>
        </w:rPr>
        <w:t xml:space="preserve">a faculty member </w:t>
      </w:r>
      <w:r w:rsidR="00CF66E2" w:rsidRPr="00482242">
        <w:rPr>
          <w:rFonts w:eastAsia="Times New Roman" w:cs="Times New Roman"/>
          <w:color w:val="000000"/>
          <w:szCs w:val="24"/>
          <w:shd w:val="clear" w:color="auto" w:fill="FFFFFF"/>
        </w:rPr>
        <w:t>agree</w:t>
      </w:r>
      <w:r w:rsidR="006C1F78">
        <w:rPr>
          <w:rFonts w:eastAsia="Times New Roman" w:cs="Times New Roman"/>
          <w:color w:val="000000"/>
          <w:szCs w:val="24"/>
          <w:shd w:val="clear" w:color="auto" w:fill="FFFFFF"/>
        </w:rPr>
        <w:t>s</w:t>
      </w:r>
      <w:r w:rsidR="00CF66E2" w:rsidRPr="00482242">
        <w:rPr>
          <w:rFonts w:eastAsia="Times New Roman" w:cs="Times New Roman"/>
          <w:color w:val="000000"/>
          <w:szCs w:val="24"/>
          <w:shd w:val="clear" w:color="auto" w:fill="FFFFFF"/>
        </w:rPr>
        <w:t xml:space="preserve"> to serve as the major adv</w:t>
      </w:r>
      <w:r w:rsidR="007F1558" w:rsidRPr="00482242">
        <w:rPr>
          <w:rFonts w:eastAsia="Times New Roman" w:cs="Times New Roman"/>
          <w:color w:val="000000"/>
          <w:szCs w:val="24"/>
          <w:shd w:val="clear" w:color="auto" w:fill="FFFFFF"/>
        </w:rPr>
        <w:t>isor for a student's thesis, a Change of T</w:t>
      </w:r>
      <w:r w:rsidR="00CF66E2" w:rsidRPr="00482242">
        <w:rPr>
          <w:rFonts w:eastAsia="Times New Roman" w:cs="Times New Roman"/>
          <w:color w:val="000000"/>
          <w:szCs w:val="24"/>
          <w:shd w:val="clear" w:color="auto" w:fill="FFFFFF"/>
        </w:rPr>
        <w:t>rack form must be completed and submitted to OASIS</w:t>
      </w:r>
      <w:r w:rsidR="002C6367">
        <w:rPr>
          <w:rFonts w:eastAsia="Times New Roman" w:cs="Times New Roman"/>
          <w:color w:val="000000"/>
          <w:szCs w:val="24"/>
          <w:shd w:val="clear" w:color="auto" w:fill="FFFFFF"/>
        </w:rPr>
        <w:t xml:space="preserve">: </w:t>
      </w:r>
      <w:hyperlink r:id="rId15" w:history="1">
        <w:r w:rsidR="002C6367" w:rsidRPr="00B81357">
          <w:rPr>
            <w:rStyle w:val="Hyperlink"/>
            <w:rFonts w:eastAsia="Times New Roman" w:cs="Times New Roman"/>
            <w:szCs w:val="24"/>
            <w:shd w:val="clear" w:color="auto" w:fill="FFFFFF"/>
          </w:rPr>
          <w:t>https://registrar.fsu.edu/sites/g/files/upcbnu3886/files/documents/forms/major_change_grad.pdf</w:t>
        </w:r>
      </w:hyperlink>
      <w:r w:rsidR="002C6367">
        <w:rPr>
          <w:rFonts w:eastAsia="Times New Roman" w:cs="Times New Roman"/>
          <w:color w:val="000000"/>
          <w:szCs w:val="24"/>
          <w:shd w:val="clear" w:color="auto" w:fill="FFFFFF"/>
        </w:rPr>
        <w:t xml:space="preserve"> </w:t>
      </w:r>
    </w:p>
    <w:p w14:paraId="0D75C039" w14:textId="26B7EA6C" w:rsidR="00320996" w:rsidRPr="00482242" w:rsidRDefault="00267774" w:rsidP="00F56534">
      <w:pPr>
        <w:spacing w:after="0" w:line="240" w:lineRule="auto"/>
        <w:rPr>
          <w:rFonts w:eastAsia="Times New Roman" w:cs="Times New Roman"/>
          <w:color w:val="000000"/>
          <w:szCs w:val="24"/>
          <w:shd w:val="clear" w:color="auto" w:fill="FFFFFF"/>
        </w:rPr>
      </w:pPr>
      <w:r w:rsidRPr="00482242">
        <w:rPr>
          <w:rFonts w:eastAsia="Times New Roman" w:cs="Times New Roman"/>
          <w:color w:val="000000"/>
          <w:szCs w:val="24"/>
          <w:shd w:val="clear" w:color="auto" w:fill="FFFFFF"/>
        </w:rPr>
        <w:t>Further details are provided in the Thesis Prospectus and Thesis section below.</w:t>
      </w:r>
    </w:p>
    <w:p w14:paraId="795C122F" w14:textId="77777777" w:rsidR="006F143A" w:rsidRPr="00482242" w:rsidRDefault="006F143A" w:rsidP="007D09BA">
      <w:pPr>
        <w:pStyle w:val="Heading2"/>
        <w:rPr>
          <w:lang w:val="en-US"/>
        </w:rPr>
      </w:pPr>
      <w:bookmarkStart w:id="49" w:name="_Toc364842228"/>
      <w:bookmarkStart w:id="50" w:name="_Toc301719168"/>
      <w:bookmarkStart w:id="51" w:name="_Toc522087244"/>
      <w:r w:rsidRPr="00482242">
        <w:rPr>
          <w:lang w:val="en-US"/>
        </w:rPr>
        <w:t>Minimum Semester Hour Degree Requirements</w:t>
      </w:r>
      <w:bookmarkEnd w:id="49"/>
      <w:bookmarkEnd w:id="50"/>
      <w:bookmarkEnd w:id="51"/>
    </w:p>
    <w:p w14:paraId="42417B5A" w14:textId="686BF884" w:rsidR="00481985" w:rsidRDefault="006F143A" w:rsidP="002C4CF5">
      <w:pPr>
        <w:spacing w:after="0" w:line="240" w:lineRule="auto"/>
      </w:pPr>
      <w:r w:rsidRPr="00482242">
        <w:rPr>
          <w:rFonts w:cs="Times New Roman"/>
        </w:rPr>
        <w:t>A minimum of 3</w:t>
      </w:r>
      <w:r w:rsidR="0061776F">
        <w:rPr>
          <w:rFonts w:cs="Times New Roman"/>
        </w:rPr>
        <w:t>6</w:t>
      </w:r>
      <w:r w:rsidRPr="00482242">
        <w:rPr>
          <w:rFonts w:cs="Times New Roman"/>
        </w:rPr>
        <w:t xml:space="preserve"> cre</w:t>
      </w:r>
      <w:r w:rsidR="007F1558" w:rsidRPr="00482242">
        <w:rPr>
          <w:rFonts w:cs="Times New Roman"/>
        </w:rPr>
        <w:t xml:space="preserve">dits </w:t>
      </w:r>
      <w:r w:rsidR="00041448">
        <w:rPr>
          <w:rFonts w:cs="Times New Roman"/>
        </w:rPr>
        <w:t xml:space="preserve">of coursework </w:t>
      </w:r>
      <w:proofErr w:type="gramStart"/>
      <w:r w:rsidR="007F1558" w:rsidRPr="00482242">
        <w:rPr>
          <w:rFonts w:cs="Times New Roman"/>
        </w:rPr>
        <w:t>are</w:t>
      </w:r>
      <w:proofErr w:type="gramEnd"/>
      <w:r w:rsidRPr="00482242">
        <w:rPr>
          <w:rFonts w:cs="Times New Roman"/>
        </w:rPr>
        <w:t xml:space="preserve"> required to graduate with </w:t>
      </w:r>
      <w:r w:rsidR="00041448">
        <w:rPr>
          <w:rFonts w:cs="Times New Roman"/>
        </w:rPr>
        <w:t>the</w:t>
      </w:r>
      <w:r w:rsidRPr="00482242">
        <w:rPr>
          <w:rFonts w:cs="Times New Roman"/>
        </w:rPr>
        <w:t xml:space="preserve"> </w:t>
      </w:r>
      <w:r w:rsidR="00320996" w:rsidRPr="00482242">
        <w:rPr>
          <w:rFonts w:cs="Times New Roman"/>
        </w:rPr>
        <w:t>M.S. degree</w:t>
      </w:r>
      <w:r w:rsidRPr="00482242">
        <w:rPr>
          <w:rFonts w:cs="Times New Roman"/>
        </w:rPr>
        <w:t xml:space="preserve"> in Spo</w:t>
      </w:r>
      <w:r w:rsidR="00E72564" w:rsidRPr="00482242">
        <w:rPr>
          <w:rFonts w:cs="Times New Roman"/>
        </w:rPr>
        <w:t>rt Psychology. For students on the</w:t>
      </w:r>
      <w:r w:rsidRPr="00482242">
        <w:rPr>
          <w:rFonts w:cs="Times New Roman"/>
        </w:rPr>
        <w:t xml:space="preserve"> thesis track, six (6) </w:t>
      </w:r>
      <w:r w:rsidR="00041448">
        <w:rPr>
          <w:rFonts w:cs="Times New Roman"/>
        </w:rPr>
        <w:t>additional thesis credits must be complet</w:t>
      </w:r>
      <w:r w:rsidR="00781A0F">
        <w:rPr>
          <w:rFonts w:cs="Times New Roman"/>
        </w:rPr>
        <w:t>ed</w:t>
      </w:r>
      <w:r w:rsidRPr="00482242">
        <w:rPr>
          <w:rFonts w:cs="Times New Roman"/>
        </w:rPr>
        <w:t xml:space="preserve">, two (2) of which must be </w:t>
      </w:r>
      <w:r w:rsidR="0039259B" w:rsidRPr="00482242">
        <w:rPr>
          <w:rFonts w:cs="Times New Roman"/>
        </w:rPr>
        <w:t xml:space="preserve">taken in the semester </w:t>
      </w:r>
      <w:r w:rsidR="002C1649" w:rsidRPr="00482242">
        <w:rPr>
          <w:rFonts w:cs="Times New Roman"/>
        </w:rPr>
        <w:t>the student defends the</w:t>
      </w:r>
      <w:r w:rsidR="0039259B" w:rsidRPr="00482242">
        <w:rPr>
          <w:rFonts w:cs="Times New Roman"/>
        </w:rPr>
        <w:t xml:space="preserve"> </w:t>
      </w:r>
      <w:r w:rsidR="000E48CA" w:rsidRPr="00482242">
        <w:rPr>
          <w:rFonts w:cs="Times New Roman"/>
        </w:rPr>
        <w:t xml:space="preserve">final </w:t>
      </w:r>
      <w:r w:rsidR="0039259B" w:rsidRPr="00482242">
        <w:rPr>
          <w:rFonts w:cs="Times New Roman"/>
        </w:rPr>
        <w:t>thesis.</w:t>
      </w:r>
      <w:r w:rsidR="005867BD" w:rsidRPr="00482242">
        <w:rPr>
          <w:rFonts w:cs="Times New Roman"/>
        </w:rPr>
        <w:t xml:space="preserve"> </w:t>
      </w:r>
      <w:r w:rsidR="002F6E3E" w:rsidRPr="00482242">
        <w:rPr>
          <w:rFonts w:cs="Times New Roman"/>
          <w:b/>
        </w:rPr>
        <w:t>Note:</w:t>
      </w:r>
      <w:r w:rsidR="002F6E3E" w:rsidRPr="00482242">
        <w:rPr>
          <w:rFonts w:cs="Times New Roman"/>
        </w:rPr>
        <w:t xml:space="preserve"> M</w:t>
      </w:r>
      <w:r w:rsidR="00AD695B" w:rsidRPr="00482242">
        <w:rPr>
          <w:rFonts w:cs="Times New Roman"/>
        </w:rPr>
        <w:t>aster’s students typically complete more than 3</w:t>
      </w:r>
      <w:r w:rsidR="0061776F">
        <w:rPr>
          <w:rFonts w:cs="Times New Roman"/>
        </w:rPr>
        <w:t>6</w:t>
      </w:r>
      <w:r w:rsidR="00AD695B" w:rsidRPr="00482242">
        <w:rPr>
          <w:rFonts w:cs="Times New Roman"/>
        </w:rPr>
        <w:t xml:space="preserve"> credits.</w:t>
      </w:r>
      <w:r w:rsidR="002F6E3E" w:rsidRPr="00482242">
        <w:rPr>
          <w:rFonts w:cs="Times New Roman"/>
        </w:rPr>
        <w:t xml:space="preserve"> </w:t>
      </w:r>
      <w:r w:rsidR="005246F0">
        <w:rPr>
          <w:rFonts w:cs="Times New Roman"/>
        </w:rPr>
        <w:t>Fiel</w:t>
      </w:r>
      <w:r w:rsidR="00041801">
        <w:rPr>
          <w:rFonts w:cs="Times New Roman"/>
        </w:rPr>
        <w:t>d Lab Internship credits may not be applied to the 3</w:t>
      </w:r>
      <w:r w:rsidR="0061776F">
        <w:rPr>
          <w:rFonts w:cs="Times New Roman"/>
        </w:rPr>
        <w:t>6</w:t>
      </w:r>
      <w:r w:rsidR="00041801">
        <w:rPr>
          <w:rFonts w:cs="Times New Roman"/>
        </w:rPr>
        <w:t>-credit minimum</w:t>
      </w:r>
      <w:r w:rsidR="00481985">
        <w:rPr>
          <w:rFonts w:cs="Times New Roman"/>
        </w:rPr>
        <w:t>. It is typical for students to enroll in 4</w:t>
      </w:r>
      <w:r w:rsidR="0061776F">
        <w:rPr>
          <w:rFonts w:cs="Times New Roman"/>
        </w:rPr>
        <w:t>0</w:t>
      </w:r>
      <w:r w:rsidR="00481985">
        <w:rPr>
          <w:rFonts w:cs="Times New Roman"/>
        </w:rPr>
        <w:t>-4</w:t>
      </w:r>
      <w:r w:rsidR="0061776F">
        <w:rPr>
          <w:rFonts w:cs="Times New Roman"/>
        </w:rPr>
        <w:t>7</w:t>
      </w:r>
      <w:r w:rsidR="00481985">
        <w:rPr>
          <w:rFonts w:cs="Times New Roman"/>
        </w:rPr>
        <w:t xml:space="preserve"> total credits.</w:t>
      </w:r>
      <w:r w:rsidR="002C4CF5" w:rsidRPr="00482242">
        <w:t xml:space="preserve"> </w:t>
      </w:r>
      <w:r w:rsidR="008C4C4F">
        <w:t>The master’s program does not accept transfer credit.</w:t>
      </w:r>
    </w:p>
    <w:p w14:paraId="7BEEEA1F" w14:textId="77777777" w:rsidR="00481985" w:rsidRDefault="00481985" w:rsidP="002C4CF5">
      <w:pPr>
        <w:spacing w:after="0" w:line="240" w:lineRule="auto"/>
      </w:pPr>
    </w:p>
    <w:p w14:paraId="1D3943A9" w14:textId="77777777" w:rsidR="006F143A" w:rsidRPr="00482242" w:rsidRDefault="006F143A" w:rsidP="00D913FA">
      <w:pPr>
        <w:pStyle w:val="Heading2"/>
        <w:rPr>
          <w:lang w:val="en-US"/>
        </w:rPr>
      </w:pPr>
      <w:bookmarkStart w:id="52" w:name="_Toc364842229"/>
      <w:bookmarkStart w:id="53" w:name="_Toc301719169"/>
      <w:bookmarkStart w:id="54" w:name="_Toc522087245"/>
      <w:r w:rsidRPr="00482242">
        <w:rPr>
          <w:lang w:val="en-US"/>
        </w:rPr>
        <w:t>Program of Study</w:t>
      </w:r>
      <w:bookmarkEnd w:id="52"/>
      <w:bookmarkEnd w:id="53"/>
      <w:bookmarkEnd w:id="54"/>
    </w:p>
    <w:p w14:paraId="38E57087" w14:textId="4CDED719" w:rsidR="00D92692" w:rsidRPr="00482242" w:rsidRDefault="006F143A" w:rsidP="00930EB0">
      <w:pPr>
        <w:pStyle w:val="xmsonormal"/>
        <w:spacing w:before="0" w:beforeAutospacing="0" w:after="0" w:afterAutospacing="0"/>
      </w:pPr>
      <w:r w:rsidRPr="00482242">
        <w:t xml:space="preserve">Regardless of whether students plan on doing a thesis </w:t>
      </w:r>
      <w:r w:rsidR="00785813" w:rsidRPr="00482242">
        <w:t xml:space="preserve">or </w:t>
      </w:r>
      <w:r w:rsidR="00416AE9" w:rsidRPr="00482242">
        <w:t xml:space="preserve">remain on </w:t>
      </w:r>
      <w:r w:rsidR="00785813" w:rsidRPr="00482242">
        <w:t>the</w:t>
      </w:r>
      <w:r w:rsidR="00416AE9" w:rsidRPr="00482242">
        <w:t xml:space="preserve"> coursework-only track</w:t>
      </w:r>
      <w:r w:rsidRPr="00482242">
        <w:t xml:space="preserve">, </w:t>
      </w:r>
      <w:r w:rsidR="007F1558" w:rsidRPr="00D267ED">
        <w:rPr>
          <w:bCs/>
        </w:rPr>
        <w:t>a</w:t>
      </w:r>
      <w:r w:rsidR="00F42BF1">
        <w:rPr>
          <w:bCs/>
        </w:rPr>
        <w:t>n approved</w:t>
      </w:r>
      <w:r w:rsidR="007F1558" w:rsidRPr="00D267ED">
        <w:rPr>
          <w:bCs/>
        </w:rPr>
        <w:t xml:space="preserve"> </w:t>
      </w:r>
      <w:r w:rsidR="00DE0461">
        <w:rPr>
          <w:bCs/>
        </w:rPr>
        <w:t>p</w:t>
      </w:r>
      <w:r w:rsidR="007F1558" w:rsidRPr="00D267ED">
        <w:rPr>
          <w:bCs/>
        </w:rPr>
        <w:t xml:space="preserve">rogram of </w:t>
      </w:r>
      <w:r w:rsidR="00DE0461">
        <w:rPr>
          <w:bCs/>
        </w:rPr>
        <w:t>s</w:t>
      </w:r>
      <w:r w:rsidRPr="00D267ED">
        <w:rPr>
          <w:bCs/>
        </w:rPr>
        <w:t xml:space="preserve">tudy </w:t>
      </w:r>
      <w:r w:rsidR="00DE0461">
        <w:rPr>
          <w:bCs/>
        </w:rPr>
        <w:t xml:space="preserve">form </w:t>
      </w:r>
      <w:r w:rsidRPr="00D267ED">
        <w:rPr>
          <w:bCs/>
        </w:rPr>
        <w:t xml:space="preserve">must be filed with OASIS </w:t>
      </w:r>
      <w:r w:rsidR="00B0085E" w:rsidRPr="00D267ED">
        <w:rPr>
          <w:bCs/>
        </w:rPr>
        <w:t>by the end of the second semester of enrollment</w:t>
      </w:r>
      <w:r w:rsidRPr="00D267ED">
        <w:rPr>
          <w:bCs/>
        </w:rPr>
        <w:t>.</w:t>
      </w:r>
      <w:r w:rsidR="007F1558" w:rsidRPr="00482242">
        <w:t xml:space="preserve"> The </w:t>
      </w:r>
      <w:r w:rsidR="00DE0461">
        <w:t>p</w:t>
      </w:r>
      <w:r w:rsidR="007F1558" w:rsidRPr="00482242">
        <w:t xml:space="preserve">rogram of </w:t>
      </w:r>
      <w:r w:rsidR="00DE0461">
        <w:t>s</w:t>
      </w:r>
      <w:r w:rsidRPr="00482242">
        <w:t xml:space="preserve">tudy </w:t>
      </w:r>
      <w:r w:rsidR="00DE0461">
        <w:t>lists all</w:t>
      </w:r>
      <w:r w:rsidRPr="00482242">
        <w:t xml:space="preserve"> courses which will be taken </w:t>
      </w:r>
      <w:r w:rsidR="002C1649" w:rsidRPr="00482242">
        <w:t>to</w:t>
      </w:r>
      <w:r w:rsidRPr="00482242">
        <w:t xml:space="preserve"> f</w:t>
      </w:r>
      <w:r w:rsidR="007F1558" w:rsidRPr="00482242">
        <w:t>ulfill the requirements of the m</w:t>
      </w:r>
      <w:r w:rsidRPr="00482242">
        <w:t>aster’s degree.</w:t>
      </w:r>
      <w:r w:rsidR="00DC4430">
        <w:t xml:space="preserve"> If on the coursework track, Dr. Foster is the only faculty member required to sign.</w:t>
      </w:r>
      <w:r w:rsidR="00747535">
        <w:t xml:space="preserve"> If on the thesis track,</w:t>
      </w:r>
      <w:r w:rsidRPr="00482242">
        <w:t xml:space="preserve"> </w:t>
      </w:r>
      <w:r w:rsidR="00747535">
        <w:t>m</w:t>
      </w:r>
      <w:r w:rsidR="007A6B1A" w:rsidRPr="00482242">
        <w:t>embers of the supervisory commit</w:t>
      </w:r>
      <w:r w:rsidR="007F1558" w:rsidRPr="00482242">
        <w:t xml:space="preserve">tee will sign your Program of </w:t>
      </w:r>
      <w:proofErr w:type="gramStart"/>
      <w:r w:rsidR="007F1558" w:rsidRPr="00482242">
        <w:t>S</w:t>
      </w:r>
      <w:r w:rsidR="007A6B1A" w:rsidRPr="00482242">
        <w:t>tudy</w:t>
      </w:r>
      <w:proofErr w:type="gramEnd"/>
      <w:r w:rsidR="007A6B1A" w:rsidRPr="00482242">
        <w:t xml:space="preserve"> and it will be turned </w:t>
      </w:r>
      <w:proofErr w:type="gramStart"/>
      <w:r w:rsidR="007A6B1A" w:rsidRPr="00482242">
        <w:t>in to</w:t>
      </w:r>
      <w:proofErr w:type="gramEnd"/>
      <w:r w:rsidR="007A6B1A" w:rsidRPr="00482242">
        <w:t xml:space="preserve"> OASIS. </w:t>
      </w:r>
      <w:r w:rsidR="006547F9" w:rsidRPr="00482242">
        <w:rPr>
          <w:color w:val="000000"/>
        </w:rPr>
        <w:t>The master's committee requires 3 members with G</w:t>
      </w:r>
      <w:r w:rsidR="00416AE9" w:rsidRPr="00482242">
        <w:rPr>
          <w:color w:val="000000"/>
        </w:rPr>
        <w:t xml:space="preserve">raduate </w:t>
      </w:r>
      <w:r w:rsidR="006547F9" w:rsidRPr="00482242">
        <w:rPr>
          <w:color w:val="000000"/>
        </w:rPr>
        <w:t>F</w:t>
      </w:r>
      <w:r w:rsidR="00416AE9" w:rsidRPr="00482242">
        <w:rPr>
          <w:color w:val="000000"/>
        </w:rPr>
        <w:t xml:space="preserve">aculty </w:t>
      </w:r>
      <w:r w:rsidR="006547F9" w:rsidRPr="00482242">
        <w:rPr>
          <w:color w:val="000000"/>
        </w:rPr>
        <w:t>S</w:t>
      </w:r>
      <w:r w:rsidR="00416AE9" w:rsidRPr="00482242">
        <w:rPr>
          <w:color w:val="000000"/>
        </w:rPr>
        <w:t>tatus</w:t>
      </w:r>
      <w:r w:rsidR="006547F9" w:rsidRPr="00482242">
        <w:rPr>
          <w:color w:val="000000"/>
        </w:rPr>
        <w:t xml:space="preserve">. </w:t>
      </w:r>
      <w:r w:rsidR="006A26CF" w:rsidRPr="00482242">
        <w:rPr>
          <w:color w:val="000000"/>
        </w:rPr>
        <w:t xml:space="preserve">For students on the thesis track, please discuss selection of committee members with your major thesis advisor. </w:t>
      </w:r>
      <w:r w:rsidR="007F1558" w:rsidRPr="00482242">
        <w:t xml:space="preserve">Changes can be made to your </w:t>
      </w:r>
      <w:r w:rsidR="00354476">
        <w:t>p</w:t>
      </w:r>
      <w:r w:rsidR="007F1558" w:rsidRPr="00482242">
        <w:t xml:space="preserve">rogram of </w:t>
      </w:r>
      <w:proofErr w:type="gramStart"/>
      <w:r w:rsidR="00354476">
        <w:t>s</w:t>
      </w:r>
      <w:r w:rsidR="00FB5380" w:rsidRPr="00482242">
        <w:t>tudy</w:t>
      </w:r>
      <w:r w:rsidR="00354476">
        <w:t>,</w:t>
      </w:r>
      <w:r w:rsidR="00FB5380" w:rsidRPr="00482242">
        <w:t xml:space="preserve"> but</w:t>
      </w:r>
      <w:proofErr w:type="gramEnd"/>
      <w:r w:rsidR="007A6B1A" w:rsidRPr="00482242">
        <w:t xml:space="preserve"> must be re</w:t>
      </w:r>
      <w:r w:rsidR="0039259B" w:rsidRPr="00482242">
        <w:t>-</w:t>
      </w:r>
      <w:r w:rsidR="007A6B1A" w:rsidRPr="00482242">
        <w:t>signed by all committee members each</w:t>
      </w:r>
      <w:r w:rsidR="007F1558" w:rsidRPr="00482242">
        <w:t xml:space="preserve"> time. The </w:t>
      </w:r>
      <w:r w:rsidR="00354476">
        <w:t>p</w:t>
      </w:r>
      <w:r w:rsidR="007F1558" w:rsidRPr="00482242">
        <w:t xml:space="preserve">rogram of </w:t>
      </w:r>
      <w:r w:rsidR="00354476">
        <w:t>s</w:t>
      </w:r>
      <w:r w:rsidR="007A6B1A" w:rsidRPr="00482242">
        <w:t xml:space="preserve">tudy form </w:t>
      </w:r>
      <w:r w:rsidR="008B3922" w:rsidRPr="00482242">
        <w:t xml:space="preserve">is different for </w:t>
      </w:r>
      <w:r w:rsidR="00D92692" w:rsidRPr="00482242">
        <w:t xml:space="preserve">MS and PhD </w:t>
      </w:r>
      <w:r w:rsidR="008B3922" w:rsidRPr="00482242">
        <w:t>students</w:t>
      </w:r>
      <w:r w:rsidR="00D92692" w:rsidRPr="00482242">
        <w:t>; go to the OASIS site for details:</w:t>
      </w:r>
    </w:p>
    <w:bookmarkStart w:id="55" w:name="_Toc364842230"/>
    <w:bookmarkStart w:id="56" w:name="_Toc301719170"/>
    <w:bookmarkStart w:id="57" w:name="_Toc522087246"/>
    <w:p w14:paraId="2C054B72" w14:textId="5AD2DDC2" w:rsidR="00BE25DB" w:rsidRPr="00482242" w:rsidRDefault="002D15D7" w:rsidP="00BE25DB">
      <w:pPr>
        <w:pStyle w:val="xmsonormal"/>
        <w:spacing w:before="0" w:beforeAutospacing="0" w:after="0" w:afterAutospacing="0"/>
      </w:pPr>
      <w:r>
        <w:lastRenderedPageBreak/>
        <w:fldChar w:fldCharType="begin"/>
      </w:r>
      <w:r>
        <w:instrText>HYPERLINK "</w:instrText>
      </w:r>
      <w:r w:rsidRPr="002D15D7">
        <w:instrText>https://annescollege.fsu.edu/academics/office-academic-services-and-intern-support-oasis/graduate-students</w:instrText>
      </w:r>
      <w:r>
        <w:instrText>"</w:instrText>
      </w:r>
      <w:r>
        <w:fldChar w:fldCharType="separate"/>
      </w:r>
      <w:r w:rsidRPr="003C7B2D">
        <w:rPr>
          <w:rStyle w:val="Hyperlink"/>
        </w:rPr>
        <w:t>https://annescollege.fsu.edu/academics/office-academic-services-and-intern-support-oasis/graduate-students</w:t>
      </w:r>
      <w:r>
        <w:fldChar w:fldCharType="end"/>
      </w:r>
      <w:r>
        <w:t xml:space="preserve"> </w:t>
      </w:r>
    </w:p>
    <w:p w14:paraId="622C25B6" w14:textId="77777777" w:rsidR="00BE25DB" w:rsidRPr="00482242" w:rsidRDefault="00BE25DB" w:rsidP="00BE25DB">
      <w:pPr>
        <w:pStyle w:val="xmsonormal"/>
        <w:spacing w:before="0" w:beforeAutospacing="0" w:after="0" w:afterAutospacing="0"/>
        <w:rPr>
          <w:color w:val="212121"/>
        </w:rPr>
      </w:pPr>
    </w:p>
    <w:p w14:paraId="52AF9407" w14:textId="77777777" w:rsidR="00A7310D" w:rsidRPr="00482242" w:rsidRDefault="00A7310D" w:rsidP="007F4523">
      <w:pPr>
        <w:pStyle w:val="Heading2"/>
        <w:spacing w:before="0" w:after="0" w:line="240" w:lineRule="auto"/>
        <w:rPr>
          <w:lang w:val="en-US"/>
        </w:rPr>
      </w:pPr>
      <w:r w:rsidRPr="00482242">
        <w:rPr>
          <w:lang w:val="en-US"/>
        </w:rPr>
        <w:t>Major Advisor and Supervisory Committee</w:t>
      </w:r>
      <w:bookmarkEnd w:id="48"/>
      <w:bookmarkEnd w:id="55"/>
      <w:bookmarkEnd w:id="56"/>
      <w:bookmarkEnd w:id="57"/>
    </w:p>
    <w:p w14:paraId="34CEB360" w14:textId="77777777" w:rsidR="007F4523" w:rsidRPr="00482242" w:rsidRDefault="007F4523" w:rsidP="007F4523">
      <w:pPr>
        <w:spacing w:after="0" w:line="240" w:lineRule="auto"/>
        <w:rPr>
          <w:rStyle w:val="apple-style-span"/>
          <w:rFonts w:cs="Times New Roman"/>
          <w:color w:val="000000"/>
          <w:szCs w:val="24"/>
        </w:rPr>
      </w:pPr>
    </w:p>
    <w:p w14:paraId="78C433C0" w14:textId="63C95063" w:rsidR="00A7310D" w:rsidRPr="00482242" w:rsidRDefault="00A7310D" w:rsidP="00A23EF1">
      <w:pPr>
        <w:spacing w:after="0" w:line="240" w:lineRule="auto"/>
        <w:rPr>
          <w:rFonts w:eastAsia="Times New Roman" w:cs="Times New Roman"/>
          <w:color w:val="000000"/>
          <w:szCs w:val="24"/>
          <w:shd w:val="clear" w:color="auto" w:fill="FFFFFF"/>
        </w:rPr>
      </w:pPr>
      <w:r w:rsidRPr="00482242">
        <w:rPr>
          <w:rStyle w:val="apple-style-span"/>
          <w:rFonts w:cs="Times New Roman"/>
          <w:color w:val="000000"/>
          <w:szCs w:val="24"/>
        </w:rPr>
        <w:t xml:space="preserve">Upon being admitted to the program, </w:t>
      </w:r>
      <w:r w:rsidR="00930EB0" w:rsidRPr="00482242">
        <w:rPr>
          <w:rStyle w:val="apple-style-span"/>
          <w:rFonts w:cs="Times New Roman"/>
          <w:color w:val="000000"/>
          <w:szCs w:val="24"/>
        </w:rPr>
        <w:t xml:space="preserve">incoming master’s students are assigned </w:t>
      </w:r>
      <w:r w:rsidR="008003C1">
        <w:rPr>
          <w:rStyle w:val="apple-style-span"/>
          <w:rFonts w:cs="Times New Roman"/>
          <w:color w:val="000000"/>
          <w:szCs w:val="24"/>
        </w:rPr>
        <w:t>Dr. Foster as major advisor</w:t>
      </w:r>
      <w:r w:rsidR="007601CA" w:rsidRPr="00482242">
        <w:t xml:space="preserve">. </w:t>
      </w:r>
      <w:r w:rsidR="00D82DAA">
        <w:t>He will</w:t>
      </w:r>
      <w:r w:rsidR="000A6390" w:rsidRPr="00482242">
        <w:rPr>
          <w:rStyle w:val="apple-style-span"/>
          <w:rFonts w:cs="Times New Roman"/>
          <w:color w:val="000000"/>
          <w:szCs w:val="24"/>
        </w:rPr>
        <w:t xml:space="preserve"> assist</w:t>
      </w:r>
      <w:r w:rsidRPr="00482242">
        <w:rPr>
          <w:rStyle w:val="apple-style-span"/>
          <w:rFonts w:cs="Times New Roman"/>
          <w:color w:val="000000"/>
          <w:szCs w:val="24"/>
        </w:rPr>
        <w:t xml:space="preserve"> students in</w:t>
      </w:r>
      <w:r w:rsidR="007601CA" w:rsidRPr="00482242">
        <w:rPr>
          <w:rStyle w:val="apple-style-span"/>
          <w:rFonts w:cs="Times New Roman"/>
          <w:color w:val="000000"/>
          <w:szCs w:val="24"/>
        </w:rPr>
        <w:t xml:space="preserve"> ensuring</w:t>
      </w:r>
      <w:r w:rsidR="007F1558" w:rsidRPr="00482242">
        <w:rPr>
          <w:rStyle w:val="apple-style-span"/>
          <w:rFonts w:cs="Times New Roman"/>
          <w:color w:val="000000"/>
          <w:szCs w:val="24"/>
        </w:rPr>
        <w:t xml:space="preserve"> that their </w:t>
      </w:r>
      <w:r w:rsidR="00D82DAA">
        <w:rPr>
          <w:rStyle w:val="apple-style-span"/>
          <w:rFonts w:cs="Times New Roman"/>
          <w:color w:val="000000"/>
          <w:szCs w:val="24"/>
        </w:rPr>
        <w:t>p</w:t>
      </w:r>
      <w:r w:rsidR="007F1558" w:rsidRPr="00482242">
        <w:rPr>
          <w:rStyle w:val="apple-style-span"/>
          <w:rFonts w:cs="Times New Roman"/>
          <w:color w:val="000000"/>
          <w:szCs w:val="24"/>
        </w:rPr>
        <w:t xml:space="preserve">rogram of </w:t>
      </w:r>
      <w:r w:rsidR="00D82DAA">
        <w:rPr>
          <w:rStyle w:val="apple-style-span"/>
          <w:rFonts w:cs="Times New Roman"/>
          <w:color w:val="000000"/>
          <w:szCs w:val="24"/>
        </w:rPr>
        <w:t>s</w:t>
      </w:r>
      <w:r w:rsidR="008B3922" w:rsidRPr="00482242">
        <w:rPr>
          <w:rStyle w:val="apple-style-span"/>
          <w:rFonts w:cs="Times New Roman"/>
          <w:color w:val="000000"/>
          <w:szCs w:val="24"/>
        </w:rPr>
        <w:t xml:space="preserve">tudy is completed </w:t>
      </w:r>
      <w:proofErr w:type="gramStart"/>
      <w:r w:rsidR="008B3922" w:rsidRPr="00482242">
        <w:rPr>
          <w:rStyle w:val="apple-style-span"/>
          <w:rFonts w:cs="Times New Roman"/>
          <w:color w:val="000000"/>
          <w:szCs w:val="24"/>
        </w:rPr>
        <w:t>correctly</w:t>
      </w:r>
      <w:r w:rsidR="00D82DAA">
        <w:rPr>
          <w:rStyle w:val="apple-style-span"/>
          <w:rFonts w:cs="Times New Roman"/>
          <w:color w:val="000000"/>
          <w:szCs w:val="24"/>
        </w:rPr>
        <w:t>,</w:t>
      </w:r>
      <w:r w:rsidR="007601CA" w:rsidRPr="00482242">
        <w:rPr>
          <w:rStyle w:val="apple-style-span"/>
          <w:rFonts w:cs="Times New Roman"/>
          <w:color w:val="000000"/>
          <w:szCs w:val="24"/>
        </w:rPr>
        <w:t xml:space="preserve"> and</w:t>
      </w:r>
      <w:proofErr w:type="gramEnd"/>
      <w:r w:rsidR="007601CA" w:rsidRPr="00482242">
        <w:rPr>
          <w:rStyle w:val="apple-style-span"/>
          <w:rFonts w:cs="Times New Roman"/>
          <w:color w:val="000000"/>
          <w:szCs w:val="24"/>
        </w:rPr>
        <w:t xml:space="preserve"> </w:t>
      </w:r>
      <w:r w:rsidR="00D82DAA">
        <w:rPr>
          <w:rStyle w:val="apple-style-span"/>
          <w:rFonts w:cs="Times New Roman"/>
          <w:color w:val="000000"/>
          <w:szCs w:val="24"/>
        </w:rPr>
        <w:t xml:space="preserve">will also </w:t>
      </w:r>
      <w:r w:rsidR="007601CA" w:rsidRPr="00482242">
        <w:rPr>
          <w:rStyle w:val="apple-style-span"/>
          <w:rFonts w:cs="Times New Roman"/>
          <w:color w:val="000000"/>
          <w:szCs w:val="24"/>
        </w:rPr>
        <w:t xml:space="preserve">provide general educational and career mentoring. </w:t>
      </w:r>
      <w:r w:rsidR="0061776F">
        <w:rPr>
          <w:rStyle w:val="apple-style-span"/>
          <w:rFonts w:cs="Times New Roman"/>
          <w:color w:val="000000"/>
          <w:szCs w:val="24"/>
        </w:rPr>
        <w:t>Tina Johnson</w:t>
      </w:r>
      <w:r w:rsidR="00930EB0" w:rsidRPr="00482242">
        <w:rPr>
          <w:rStyle w:val="apple-style-span"/>
          <w:rFonts w:cs="Times New Roman"/>
          <w:color w:val="000000"/>
          <w:szCs w:val="24"/>
        </w:rPr>
        <w:t xml:space="preserve"> </w:t>
      </w:r>
      <w:r w:rsidR="007601CA" w:rsidRPr="00482242">
        <w:rPr>
          <w:rStyle w:val="apple-style-span"/>
          <w:rFonts w:cs="Times New Roman"/>
          <w:color w:val="000000"/>
          <w:szCs w:val="24"/>
        </w:rPr>
        <w:t>is responsible for completing</w:t>
      </w:r>
      <w:r w:rsidR="00930EB0" w:rsidRPr="00482242">
        <w:rPr>
          <w:rStyle w:val="apple-style-span"/>
          <w:rFonts w:cs="Times New Roman"/>
          <w:color w:val="000000"/>
          <w:szCs w:val="24"/>
        </w:rPr>
        <w:t xml:space="preserve"> the </w:t>
      </w:r>
      <w:r w:rsidR="00171C8F">
        <w:rPr>
          <w:rStyle w:val="apple-style-span"/>
          <w:rFonts w:cs="Times New Roman"/>
          <w:color w:val="000000"/>
          <w:szCs w:val="24"/>
        </w:rPr>
        <w:t>form submission process</w:t>
      </w:r>
      <w:r w:rsidR="00930EB0" w:rsidRPr="00482242">
        <w:rPr>
          <w:rStyle w:val="apple-style-span"/>
          <w:rFonts w:cs="Times New Roman"/>
          <w:color w:val="000000"/>
          <w:szCs w:val="24"/>
        </w:rPr>
        <w:t xml:space="preserve"> to OASIS when the new cohort enrolls in August.</w:t>
      </w:r>
      <w:r w:rsidR="007601CA" w:rsidRPr="00482242">
        <w:rPr>
          <w:rStyle w:val="apple-style-span"/>
          <w:rFonts w:cs="Times New Roman"/>
          <w:color w:val="000000"/>
          <w:szCs w:val="24"/>
        </w:rPr>
        <w:t xml:space="preserve"> </w:t>
      </w:r>
      <w:r w:rsidR="007601CA" w:rsidRPr="00482242">
        <w:rPr>
          <w:rFonts w:eastAsia="Times New Roman" w:cs="Times New Roman"/>
          <w:color w:val="000000"/>
          <w:szCs w:val="24"/>
          <w:shd w:val="clear" w:color="auto" w:fill="FFFFFF"/>
        </w:rPr>
        <w:t xml:space="preserve">If Drs. </w:t>
      </w:r>
      <w:r w:rsidR="00171C8F">
        <w:rPr>
          <w:rFonts w:eastAsia="Times New Roman" w:cs="Times New Roman"/>
          <w:color w:val="000000"/>
          <w:szCs w:val="24"/>
          <w:shd w:val="clear" w:color="auto" w:fill="FFFFFF"/>
        </w:rPr>
        <w:t xml:space="preserve">DeCouto, </w:t>
      </w:r>
      <w:r w:rsidR="002D7C5B" w:rsidRPr="00482242">
        <w:rPr>
          <w:rFonts w:eastAsia="Times New Roman" w:cs="Times New Roman"/>
          <w:color w:val="000000"/>
          <w:szCs w:val="24"/>
          <w:shd w:val="clear" w:color="auto" w:fill="FFFFFF"/>
        </w:rPr>
        <w:t>Eccles,</w:t>
      </w:r>
      <w:r w:rsidR="006C1F78">
        <w:rPr>
          <w:rFonts w:eastAsia="Times New Roman" w:cs="Times New Roman"/>
          <w:color w:val="000000"/>
          <w:szCs w:val="24"/>
          <w:shd w:val="clear" w:color="auto" w:fill="FFFFFF"/>
        </w:rPr>
        <w:t xml:space="preserve"> or</w:t>
      </w:r>
      <w:r w:rsidR="002D7C5B" w:rsidRPr="00482242">
        <w:rPr>
          <w:rFonts w:eastAsia="Times New Roman" w:cs="Times New Roman"/>
          <w:color w:val="000000"/>
          <w:szCs w:val="24"/>
          <w:shd w:val="clear" w:color="auto" w:fill="FFFFFF"/>
        </w:rPr>
        <w:t xml:space="preserve"> Eklund</w:t>
      </w:r>
      <w:r w:rsidR="006C1F78">
        <w:rPr>
          <w:rFonts w:eastAsia="Times New Roman" w:cs="Times New Roman"/>
          <w:color w:val="000000"/>
          <w:szCs w:val="24"/>
          <w:shd w:val="clear" w:color="auto" w:fill="FFFFFF"/>
        </w:rPr>
        <w:t xml:space="preserve"> </w:t>
      </w:r>
      <w:r w:rsidR="007601CA" w:rsidRPr="00482242">
        <w:rPr>
          <w:rFonts w:eastAsia="Times New Roman" w:cs="Times New Roman"/>
          <w:color w:val="000000"/>
          <w:szCs w:val="24"/>
          <w:shd w:val="clear" w:color="auto" w:fill="FFFFFF"/>
        </w:rPr>
        <w:t xml:space="preserve">agree to serve as the major advisor for a student's thesis, then the student is simply reassigned to the major advisor </w:t>
      </w:r>
      <w:r w:rsidR="00A23EF1" w:rsidRPr="00482242">
        <w:rPr>
          <w:rFonts w:eastAsia="Times New Roman" w:cs="Times New Roman"/>
          <w:color w:val="000000"/>
          <w:szCs w:val="24"/>
          <w:shd w:val="clear" w:color="auto" w:fill="FFFFFF"/>
        </w:rPr>
        <w:t xml:space="preserve">supervising their thesis, and </w:t>
      </w:r>
      <w:r w:rsidR="007F1558" w:rsidRPr="00482242">
        <w:rPr>
          <w:rFonts w:eastAsia="Times New Roman" w:cs="Times New Roman"/>
          <w:color w:val="000000"/>
          <w:szCs w:val="24"/>
          <w:shd w:val="clear" w:color="auto" w:fill="FFFFFF"/>
        </w:rPr>
        <w:t xml:space="preserve">a </w:t>
      </w:r>
      <w:r w:rsidR="00171C8F">
        <w:rPr>
          <w:rFonts w:eastAsia="Times New Roman" w:cs="Times New Roman"/>
          <w:color w:val="000000"/>
          <w:szCs w:val="24"/>
          <w:shd w:val="clear" w:color="auto" w:fill="FFFFFF"/>
        </w:rPr>
        <w:t>c</w:t>
      </w:r>
      <w:r w:rsidR="007F1558" w:rsidRPr="00482242">
        <w:rPr>
          <w:rFonts w:eastAsia="Times New Roman" w:cs="Times New Roman"/>
          <w:color w:val="000000"/>
          <w:szCs w:val="24"/>
          <w:shd w:val="clear" w:color="auto" w:fill="FFFFFF"/>
        </w:rPr>
        <w:t xml:space="preserve">hange of </w:t>
      </w:r>
      <w:r w:rsidR="00171C8F">
        <w:rPr>
          <w:rFonts w:eastAsia="Times New Roman" w:cs="Times New Roman"/>
          <w:color w:val="000000"/>
          <w:szCs w:val="24"/>
          <w:shd w:val="clear" w:color="auto" w:fill="FFFFFF"/>
        </w:rPr>
        <w:t>t</w:t>
      </w:r>
      <w:r w:rsidR="007601CA" w:rsidRPr="00482242">
        <w:rPr>
          <w:rFonts w:eastAsia="Times New Roman" w:cs="Times New Roman"/>
          <w:color w:val="000000"/>
          <w:szCs w:val="24"/>
          <w:shd w:val="clear" w:color="auto" w:fill="FFFFFF"/>
        </w:rPr>
        <w:t xml:space="preserve">rack form </w:t>
      </w:r>
      <w:r w:rsidR="00A23EF1" w:rsidRPr="00482242">
        <w:rPr>
          <w:rFonts w:eastAsia="Times New Roman" w:cs="Times New Roman"/>
          <w:color w:val="000000"/>
          <w:szCs w:val="24"/>
          <w:shd w:val="clear" w:color="auto" w:fill="FFFFFF"/>
        </w:rPr>
        <w:t xml:space="preserve">is </w:t>
      </w:r>
      <w:r w:rsidR="007601CA" w:rsidRPr="00482242">
        <w:rPr>
          <w:rFonts w:eastAsia="Times New Roman" w:cs="Times New Roman"/>
          <w:color w:val="000000"/>
          <w:szCs w:val="24"/>
          <w:shd w:val="clear" w:color="auto" w:fill="FFFFFF"/>
        </w:rPr>
        <w:t>completed and submitted to OASIS.</w:t>
      </w:r>
      <w:r w:rsidR="006C1F78">
        <w:rPr>
          <w:rFonts w:eastAsia="Times New Roman" w:cs="Times New Roman"/>
          <w:color w:val="000000"/>
          <w:szCs w:val="24"/>
          <w:shd w:val="clear" w:color="auto" w:fill="FFFFFF"/>
        </w:rPr>
        <w:t xml:space="preserve"> Dr. Foster may also serve on thesis </w:t>
      </w:r>
      <w:proofErr w:type="gramStart"/>
      <w:r w:rsidR="006C1F78">
        <w:rPr>
          <w:rFonts w:eastAsia="Times New Roman" w:cs="Times New Roman"/>
          <w:color w:val="000000"/>
          <w:szCs w:val="24"/>
          <w:shd w:val="clear" w:color="auto" w:fill="FFFFFF"/>
        </w:rPr>
        <w:t>committees, but</w:t>
      </w:r>
      <w:proofErr w:type="gramEnd"/>
      <w:r w:rsidR="006C1F78">
        <w:rPr>
          <w:rFonts w:eastAsia="Times New Roman" w:cs="Times New Roman"/>
          <w:color w:val="000000"/>
          <w:szCs w:val="24"/>
          <w:shd w:val="clear" w:color="auto" w:fill="FFFFFF"/>
        </w:rPr>
        <w:t xml:space="preserve"> does not count as one of the three required members who must hold Graduate Faculty Status.</w:t>
      </w:r>
      <w:r w:rsidR="007601CA" w:rsidRPr="00482242">
        <w:rPr>
          <w:rFonts w:eastAsia="Times New Roman" w:cs="Times New Roman"/>
          <w:color w:val="000000"/>
          <w:szCs w:val="24"/>
          <w:shd w:val="clear" w:color="auto" w:fill="FFFFFF"/>
        </w:rPr>
        <w:t xml:space="preserve"> </w:t>
      </w:r>
      <w:r w:rsidR="000A6390" w:rsidRPr="00482242">
        <w:rPr>
          <w:rStyle w:val="apple-style-span"/>
          <w:rFonts w:cs="Times New Roman"/>
          <w:color w:val="000000"/>
          <w:szCs w:val="24"/>
        </w:rPr>
        <w:t xml:space="preserve">For master’s students on the thesis track, </w:t>
      </w:r>
      <w:r w:rsidR="00A23EF1" w:rsidRPr="00482242">
        <w:rPr>
          <w:rStyle w:val="apple-style-span"/>
          <w:rFonts w:cs="Times New Roman"/>
          <w:color w:val="000000"/>
          <w:szCs w:val="24"/>
        </w:rPr>
        <w:t>t</w:t>
      </w:r>
      <w:r w:rsidR="000A6390" w:rsidRPr="00482242">
        <w:rPr>
          <w:rStyle w:val="apple-style-span"/>
          <w:rFonts w:cs="Times New Roman"/>
          <w:color w:val="000000"/>
          <w:szCs w:val="24"/>
        </w:rPr>
        <w:t xml:space="preserve">he major advisor </w:t>
      </w:r>
      <w:r w:rsidR="00AD695B" w:rsidRPr="00482242">
        <w:rPr>
          <w:rStyle w:val="apple-style-span"/>
          <w:rFonts w:cs="Times New Roman"/>
          <w:color w:val="000000"/>
          <w:szCs w:val="24"/>
        </w:rPr>
        <w:t>direct</w:t>
      </w:r>
      <w:r w:rsidR="000A6390" w:rsidRPr="00482242">
        <w:rPr>
          <w:rStyle w:val="apple-style-span"/>
          <w:rFonts w:cs="Times New Roman"/>
          <w:color w:val="000000"/>
          <w:szCs w:val="24"/>
        </w:rPr>
        <w:t xml:space="preserve">s the master’s thesis track student’s </w:t>
      </w:r>
      <w:r w:rsidR="00171C8F">
        <w:rPr>
          <w:rStyle w:val="apple-style-span"/>
          <w:rFonts w:cs="Times New Roman"/>
          <w:color w:val="000000"/>
          <w:szCs w:val="24"/>
        </w:rPr>
        <w:t>p</w:t>
      </w:r>
      <w:r w:rsidR="00793A1A" w:rsidRPr="00482242">
        <w:rPr>
          <w:rStyle w:val="apple-style-span"/>
          <w:rFonts w:cs="Times New Roman"/>
          <w:color w:val="000000"/>
          <w:szCs w:val="24"/>
        </w:rPr>
        <w:t xml:space="preserve">rogram of </w:t>
      </w:r>
      <w:r w:rsidR="00171C8F">
        <w:rPr>
          <w:rStyle w:val="apple-style-span"/>
          <w:rFonts w:cs="Times New Roman"/>
          <w:color w:val="000000"/>
          <w:szCs w:val="24"/>
        </w:rPr>
        <w:t>s</w:t>
      </w:r>
      <w:r w:rsidR="00AD695B" w:rsidRPr="00482242">
        <w:rPr>
          <w:rStyle w:val="apple-style-span"/>
          <w:rFonts w:cs="Times New Roman"/>
          <w:color w:val="000000"/>
          <w:szCs w:val="24"/>
        </w:rPr>
        <w:t>tudy (see below) and supervise</w:t>
      </w:r>
      <w:r w:rsidR="000A6390" w:rsidRPr="00482242">
        <w:rPr>
          <w:rStyle w:val="apple-style-span"/>
          <w:rFonts w:cs="Times New Roman"/>
          <w:color w:val="000000"/>
          <w:szCs w:val="24"/>
        </w:rPr>
        <w:t xml:space="preserve">s the research leading to the thesis. </w:t>
      </w:r>
      <w:r w:rsidR="00AD695B" w:rsidRPr="00482242">
        <w:rPr>
          <w:rStyle w:val="apple-style-span"/>
          <w:rFonts w:cs="Times New Roman"/>
          <w:color w:val="000000"/>
          <w:szCs w:val="24"/>
        </w:rPr>
        <w:t xml:space="preserve">Selection of a </w:t>
      </w:r>
      <w:r w:rsidR="00A23EF1" w:rsidRPr="00482242">
        <w:rPr>
          <w:rStyle w:val="apple-style-span"/>
          <w:rFonts w:cs="Times New Roman"/>
          <w:color w:val="000000"/>
          <w:szCs w:val="24"/>
        </w:rPr>
        <w:t xml:space="preserve">thesis </w:t>
      </w:r>
      <w:r w:rsidR="00AD695B" w:rsidRPr="00482242">
        <w:rPr>
          <w:rStyle w:val="apple-style-span"/>
          <w:rFonts w:cs="Times New Roman"/>
          <w:color w:val="000000"/>
          <w:szCs w:val="24"/>
        </w:rPr>
        <w:t xml:space="preserve">major advisor is based on collaborative discussions with program faculty to determine the best fit. </w:t>
      </w:r>
      <w:r w:rsidR="00BE25DB" w:rsidRPr="00482242">
        <w:rPr>
          <w:rStyle w:val="apple-style-span"/>
          <w:rFonts w:cs="Times New Roman"/>
          <w:color w:val="000000"/>
          <w:szCs w:val="24"/>
        </w:rPr>
        <w:t xml:space="preserve"> C</w:t>
      </w:r>
      <w:r w:rsidR="00AD695B" w:rsidRPr="00482242">
        <w:rPr>
          <w:rStyle w:val="apple-style-span"/>
          <w:rFonts w:cs="Times New Roman"/>
          <w:color w:val="000000"/>
          <w:szCs w:val="24"/>
        </w:rPr>
        <w:t>onsiderations for selection of a major advisor usually include research interests and advising load of the professor.</w:t>
      </w:r>
    </w:p>
    <w:p w14:paraId="1A0250B4" w14:textId="77777777" w:rsidR="002A1252" w:rsidRPr="00482242" w:rsidRDefault="00A7310D" w:rsidP="002A1252">
      <w:pPr>
        <w:pStyle w:val="Heading2"/>
        <w:rPr>
          <w:lang w:val="en-US"/>
        </w:rPr>
      </w:pPr>
      <w:bookmarkStart w:id="58" w:name="_Toc299006072"/>
      <w:bookmarkStart w:id="59" w:name="_Toc364842231"/>
      <w:bookmarkStart w:id="60" w:name="_Toc301719171"/>
      <w:bookmarkStart w:id="61" w:name="_Toc522087248"/>
      <w:r w:rsidRPr="00482242">
        <w:rPr>
          <w:lang w:val="en-US"/>
        </w:rPr>
        <w:t>Thesis Prospectus and Thesis</w:t>
      </w:r>
      <w:bookmarkEnd w:id="58"/>
      <w:bookmarkEnd w:id="59"/>
      <w:bookmarkEnd w:id="60"/>
      <w:bookmarkEnd w:id="61"/>
    </w:p>
    <w:p w14:paraId="65DEB7EB" w14:textId="77777777" w:rsidR="000472F9" w:rsidRPr="00482242" w:rsidRDefault="00A7310D" w:rsidP="00A27673">
      <w:pPr>
        <w:pStyle w:val="NormalWeb"/>
        <w:spacing w:before="0" w:beforeAutospacing="0" w:after="0" w:afterAutospacing="0"/>
        <w:rPr>
          <w:color w:val="000000"/>
        </w:rPr>
      </w:pPr>
      <w:r w:rsidRPr="00482242">
        <w:rPr>
          <w:color w:val="000000"/>
        </w:rPr>
        <w:t>The first step</w:t>
      </w:r>
      <w:r w:rsidR="0039259B" w:rsidRPr="00482242">
        <w:rPr>
          <w:color w:val="000000"/>
        </w:rPr>
        <w:t xml:space="preserve"> in completing a the</w:t>
      </w:r>
      <w:r w:rsidR="00F47DBD" w:rsidRPr="00482242">
        <w:rPr>
          <w:color w:val="000000"/>
        </w:rPr>
        <w:t>s</w:t>
      </w:r>
      <w:r w:rsidR="0039259B" w:rsidRPr="00482242">
        <w:rPr>
          <w:color w:val="000000"/>
        </w:rPr>
        <w:t>is</w:t>
      </w:r>
      <w:r w:rsidR="000472F9" w:rsidRPr="00482242">
        <w:rPr>
          <w:color w:val="000000"/>
        </w:rPr>
        <w:t xml:space="preserve"> is finding an area of research that is</w:t>
      </w:r>
      <w:r w:rsidR="003930E0" w:rsidRPr="00482242">
        <w:rPr>
          <w:color w:val="000000"/>
        </w:rPr>
        <w:t xml:space="preserve"> of interest to you. In several classes, students are expected to write extensive literature reviews on an area of research. Choosing a topic that you may potentially select for your thesis can help get you ahead on learning what the research says </w:t>
      </w:r>
      <w:r w:rsidR="00416AE9" w:rsidRPr="00482242">
        <w:rPr>
          <w:color w:val="000000"/>
        </w:rPr>
        <w:t xml:space="preserve">about </w:t>
      </w:r>
      <w:r w:rsidR="003930E0" w:rsidRPr="00482242">
        <w:rPr>
          <w:color w:val="000000"/>
        </w:rPr>
        <w:t xml:space="preserve">topics </w:t>
      </w:r>
      <w:r w:rsidR="00416AE9" w:rsidRPr="00482242">
        <w:rPr>
          <w:color w:val="000000"/>
        </w:rPr>
        <w:t>that</w:t>
      </w:r>
      <w:r w:rsidR="00785813" w:rsidRPr="00482242">
        <w:rPr>
          <w:color w:val="000000"/>
        </w:rPr>
        <w:t xml:space="preserve"> interest</w:t>
      </w:r>
      <w:r w:rsidR="003930E0" w:rsidRPr="00482242">
        <w:rPr>
          <w:color w:val="000000"/>
        </w:rPr>
        <w:t xml:space="preserve"> </w:t>
      </w:r>
      <w:r w:rsidR="00416AE9" w:rsidRPr="00482242">
        <w:rPr>
          <w:color w:val="000000"/>
        </w:rPr>
        <w:t>you</w:t>
      </w:r>
      <w:r w:rsidR="003930E0" w:rsidRPr="00482242">
        <w:rPr>
          <w:color w:val="000000"/>
        </w:rPr>
        <w:t xml:space="preserve">. </w:t>
      </w:r>
      <w:r w:rsidR="00CB1B35" w:rsidRPr="00482242">
        <w:rPr>
          <w:color w:val="000000"/>
        </w:rPr>
        <w:t xml:space="preserve">Discussing your area of interest with your </w:t>
      </w:r>
      <w:r w:rsidR="00EC7129" w:rsidRPr="00482242">
        <w:rPr>
          <w:color w:val="000000"/>
        </w:rPr>
        <w:t xml:space="preserve">potential </w:t>
      </w:r>
      <w:r w:rsidR="00CB1B35" w:rsidRPr="00482242">
        <w:rPr>
          <w:color w:val="000000"/>
        </w:rPr>
        <w:t>advisor or other professors is always helpful. They may have an idea of past research articles that you have</w:t>
      </w:r>
      <w:r w:rsidR="00416AE9" w:rsidRPr="00482242">
        <w:rPr>
          <w:color w:val="000000"/>
        </w:rPr>
        <w:t xml:space="preserve"> </w:t>
      </w:r>
      <w:r w:rsidR="00CB1B35" w:rsidRPr="00482242">
        <w:rPr>
          <w:color w:val="000000"/>
        </w:rPr>
        <w:t>n</w:t>
      </w:r>
      <w:r w:rsidR="00416AE9" w:rsidRPr="00482242">
        <w:rPr>
          <w:color w:val="000000"/>
        </w:rPr>
        <w:t>o</w:t>
      </w:r>
      <w:r w:rsidR="00CB1B35" w:rsidRPr="00482242">
        <w:rPr>
          <w:color w:val="000000"/>
        </w:rPr>
        <w:t>t consid</w:t>
      </w:r>
      <w:r w:rsidR="0063170F" w:rsidRPr="00482242">
        <w:rPr>
          <w:color w:val="000000"/>
        </w:rPr>
        <w:t>ered or may help with study</w:t>
      </w:r>
      <w:r w:rsidR="00CB1B35" w:rsidRPr="00482242">
        <w:rPr>
          <w:color w:val="000000"/>
        </w:rPr>
        <w:t xml:space="preserve"> design</w:t>
      </w:r>
      <w:r w:rsidR="00900F9F" w:rsidRPr="00482242">
        <w:rPr>
          <w:color w:val="000000"/>
        </w:rPr>
        <w:t xml:space="preserve"> ideas</w:t>
      </w:r>
      <w:r w:rsidR="00CB1B35" w:rsidRPr="00482242">
        <w:rPr>
          <w:color w:val="000000"/>
        </w:rPr>
        <w:t xml:space="preserve">. </w:t>
      </w:r>
    </w:p>
    <w:p w14:paraId="2C42AADB" w14:textId="77777777" w:rsidR="00A23EF1" w:rsidRPr="00482242" w:rsidRDefault="00A23EF1" w:rsidP="00A27673">
      <w:pPr>
        <w:pStyle w:val="NormalWeb"/>
        <w:spacing w:before="0" w:beforeAutospacing="0" w:after="0" w:afterAutospacing="0"/>
        <w:rPr>
          <w:color w:val="000000"/>
        </w:rPr>
      </w:pPr>
    </w:p>
    <w:p w14:paraId="14A17066" w14:textId="449072EB" w:rsidR="00E56A6F" w:rsidRPr="00482242" w:rsidRDefault="00E56A6F" w:rsidP="00A27673">
      <w:pPr>
        <w:pStyle w:val="NormalWeb"/>
        <w:spacing w:before="0" w:beforeAutospacing="0" w:after="0" w:afterAutospacing="0"/>
        <w:rPr>
          <w:color w:val="000000"/>
        </w:rPr>
      </w:pPr>
      <w:r w:rsidRPr="00482242">
        <w:rPr>
          <w:color w:val="000000"/>
        </w:rPr>
        <w:t>Thus, you are encouraged to begin thinking and reading about potential thesis topics</w:t>
      </w:r>
      <w:r w:rsidR="004C11E6" w:rsidRPr="00482242">
        <w:rPr>
          <w:color w:val="000000"/>
        </w:rPr>
        <w:t xml:space="preserve"> early on</w:t>
      </w:r>
      <w:r w:rsidR="00793A1A" w:rsidRPr="00482242">
        <w:rPr>
          <w:color w:val="000000"/>
        </w:rPr>
        <w:t xml:space="preserve">, </w:t>
      </w:r>
      <w:proofErr w:type="gramStart"/>
      <w:r w:rsidR="00793A1A" w:rsidRPr="00482242">
        <w:rPr>
          <w:color w:val="000000"/>
        </w:rPr>
        <w:t>in order to</w:t>
      </w:r>
      <w:proofErr w:type="gramEnd"/>
      <w:r w:rsidR="00793A1A" w:rsidRPr="00482242">
        <w:rPr>
          <w:color w:val="000000"/>
        </w:rPr>
        <w:t xml:space="preserve"> </w:t>
      </w:r>
      <w:r w:rsidRPr="00482242">
        <w:rPr>
          <w:color w:val="000000"/>
        </w:rPr>
        <w:t xml:space="preserve">narrow one down during your first </w:t>
      </w:r>
      <w:r w:rsidR="00830A2D" w:rsidRPr="00482242">
        <w:rPr>
          <w:color w:val="000000"/>
        </w:rPr>
        <w:t xml:space="preserve">or second semester </w:t>
      </w:r>
      <w:r w:rsidRPr="00482242">
        <w:rPr>
          <w:color w:val="000000"/>
        </w:rPr>
        <w:t>in the program. You should have begun working on drafting your thesis</w:t>
      </w:r>
      <w:r w:rsidR="0063170F" w:rsidRPr="00482242">
        <w:rPr>
          <w:color w:val="000000"/>
        </w:rPr>
        <w:t xml:space="preserve"> prospectus by the </w:t>
      </w:r>
      <w:r w:rsidR="00B617D7">
        <w:rPr>
          <w:color w:val="000000"/>
        </w:rPr>
        <w:t>completion of your second semester</w:t>
      </w:r>
      <w:r w:rsidRPr="00482242">
        <w:rPr>
          <w:color w:val="000000"/>
        </w:rPr>
        <w:t xml:space="preserve">. You are strongly encouraged to be working on the thesis while taking courses. Once you have completed your coursework, the University requires that you enroll each semester for at least two hours of thesis credit. </w:t>
      </w:r>
      <w:ins w:id="62" w:author="Lisa Beverly" w:date="2026-07-21T14:22:00Z" w16du:dateUtc="2026-07-21T18:22:00Z">
        <w:r w:rsidR="005B4589">
          <w:rPr>
            <w:color w:val="000000"/>
          </w:rPr>
          <w:t xml:space="preserve">If you are not enrolled in coursework for two consecutive semesters, </w:t>
        </w:r>
      </w:ins>
      <w:r w:rsidRPr="00482242">
        <w:rPr>
          <w:color w:val="000000"/>
        </w:rPr>
        <w:t xml:space="preserve">your </w:t>
      </w:r>
      <w:ins w:id="63" w:author="Lisa Beverly" w:date="2026-07-21T14:22:00Z" w16du:dateUtc="2026-07-21T18:22:00Z">
        <w:r w:rsidR="005B4589">
          <w:rPr>
            <w:color w:val="000000"/>
          </w:rPr>
          <w:t xml:space="preserve">active student </w:t>
        </w:r>
      </w:ins>
      <w:r w:rsidRPr="00482242">
        <w:rPr>
          <w:color w:val="000000"/>
        </w:rPr>
        <w:t xml:space="preserve">status is </w:t>
      </w:r>
      <w:ins w:id="64" w:author="Lisa Beverly" w:date="2026-07-21T14:22:00Z" w16du:dateUtc="2026-07-21T18:22:00Z">
        <w:r w:rsidR="005B4589" w:rsidRPr="00482242">
          <w:rPr>
            <w:color w:val="000000"/>
          </w:rPr>
          <w:t>d</w:t>
        </w:r>
        <w:r w:rsidR="005B4589">
          <w:rPr>
            <w:color w:val="000000"/>
          </w:rPr>
          <w:t>iscontinued</w:t>
        </w:r>
      </w:ins>
      <w:r w:rsidR="00185EDB" w:rsidRPr="00482242">
        <w:rPr>
          <w:color w:val="000000"/>
        </w:rPr>
        <w:t>,</w:t>
      </w:r>
      <w:r w:rsidRPr="00482242">
        <w:rPr>
          <w:color w:val="000000"/>
        </w:rPr>
        <w:t xml:space="preserve"> and you must undergo a cumbersome process for readmission</w:t>
      </w:r>
      <w:r w:rsidR="00B617D7">
        <w:rPr>
          <w:color w:val="000000"/>
        </w:rPr>
        <w:t>.</w:t>
      </w:r>
      <w:r w:rsidRPr="00482242">
        <w:rPr>
          <w:color w:val="000000"/>
        </w:rPr>
        <w:t xml:space="preserve"> Students who complete the 6 thesis hours need not be enrolled continuously thereafter in thesis hours if they meet the minimum university requirement for full-time or part-time enrollment through other coursework. A student must</w:t>
      </w:r>
      <w:r w:rsidR="00765191" w:rsidRPr="00482242">
        <w:rPr>
          <w:color w:val="000000"/>
        </w:rPr>
        <w:t xml:space="preserve"> be enrolled in a minimum of 2</w:t>
      </w:r>
      <w:r w:rsidRPr="00482242">
        <w:rPr>
          <w:color w:val="000000"/>
        </w:rPr>
        <w:t xml:space="preserve"> thesis hours, however, in the semester of graduation</w:t>
      </w:r>
      <w:r w:rsidR="0063170F" w:rsidRPr="00482242">
        <w:rPr>
          <w:color w:val="000000"/>
        </w:rPr>
        <w:t xml:space="preserve"> (i.e., final thesis defense)</w:t>
      </w:r>
      <w:r w:rsidRPr="00482242">
        <w:rPr>
          <w:color w:val="000000"/>
        </w:rPr>
        <w:t>.</w:t>
      </w:r>
    </w:p>
    <w:p w14:paraId="1061AE8F" w14:textId="77777777" w:rsidR="00A23EF1" w:rsidRPr="00482242" w:rsidRDefault="00A23EF1" w:rsidP="00A23EF1">
      <w:pPr>
        <w:pStyle w:val="NormalWeb"/>
        <w:spacing w:before="0" w:beforeAutospacing="0" w:after="0" w:afterAutospacing="0"/>
        <w:rPr>
          <w:color w:val="000000"/>
        </w:rPr>
      </w:pPr>
    </w:p>
    <w:p w14:paraId="0E724B97" w14:textId="5C475864" w:rsidR="003930E0" w:rsidRPr="00482242" w:rsidRDefault="003930E0" w:rsidP="00A23EF1">
      <w:pPr>
        <w:pStyle w:val="NormalWeb"/>
        <w:spacing w:before="0" w:beforeAutospacing="0" w:after="0" w:afterAutospacing="0"/>
        <w:rPr>
          <w:color w:val="000000"/>
        </w:rPr>
      </w:pPr>
      <w:r w:rsidRPr="00482242">
        <w:rPr>
          <w:color w:val="000000"/>
        </w:rPr>
        <w:t>The second step is</w:t>
      </w:r>
      <w:r w:rsidR="00A7310D" w:rsidRPr="00482242">
        <w:rPr>
          <w:color w:val="000000"/>
        </w:rPr>
        <w:t xml:space="preserve"> preparing the thesis prospectus</w:t>
      </w:r>
      <w:r w:rsidR="003D10FE" w:rsidRPr="00482242">
        <w:rPr>
          <w:color w:val="000000"/>
        </w:rPr>
        <w:t xml:space="preserve">, which includes </w:t>
      </w:r>
      <w:r w:rsidR="00264604">
        <w:rPr>
          <w:color w:val="000000"/>
        </w:rPr>
        <w:t>an introduction, literature review, method overview</w:t>
      </w:r>
      <w:r w:rsidR="003D10FE" w:rsidRPr="00482242">
        <w:rPr>
          <w:color w:val="000000"/>
        </w:rPr>
        <w:t>, references, tables/figures, and appendices</w:t>
      </w:r>
      <w:r w:rsidR="00A7310D" w:rsidRPr="00482242">
        <w:rPr>
          <w:color w:val="000000"/>
        </w:rPr>
        <w:t xml:space="preserve">. The prospectus </w:t>
      </w:r>
      <w:r w:rsidRPr="00482242">
        <w:rPr>
          <w:color w:val="000000"/>
        </w:rPr>
        <w:t xml:space="preserve">is a proposal of your research study which </w:t>
      </w:r>
      <w:r w:rsidR="00A7310D" w:rsidRPr="00482242">
        <w:rPr>
          <w:color w:val="000000"/>
        </w:rPr>
        <w:t xml:space="preserve">will be orally defended and must be approved by the full committee before </w:t>
      </w:r>
      <w:r w:rsidR="002E03D6" w:rsidRPr="00482242">
        <w:rPr>
          <w:color w:val="000000"/>
        </w:rPr>
        <w:t>I</w:t>
      </w:r>
      <w:r w:rsidR="00416AE9" w:rsidRPr="00482242">
        <w:rPr>
          <w:color w:val="000000"/>
        </w:rPr>
        <w:t xml:space="preserve">nternal </w:t>
      </w:r>
      <w:r w:rsidR="002E03D6" w:rsidRPr="00482242">
        <w:rPr>
          <w:color w:val="000000"/>
        </w:rPr>
        <w:t>R</w:t>
      </w:r>
      <w:r w:rsidR="00416AE9" w:rsidRPr="00482242">
        <w:rPr>
          <w:color w:val="000000"/>
        </w:rPr>
        <w:t xml:space="preserve">eview </w:t>
      </w:r>
      <w:r w:rsidR="002E03D6" w:rsidRPr="00482242">
        <w:rPr>
          <w:color w:val="000000"/>
        </w:rPr>
        <w:t>B</w:t>
      </w:r>
      <w:r w:rsidR="00416AE9" w:rsidRPr="00482242">
        <w:rPr>
          <w:color w:val="000000"/>
        </w:rPr>
        <w:t>oard</w:t>
      </w:r>
      <w:r w:rsidR="002E03D6" w:rsidRPr="00482242">
        <w:rPr>
          <w:color w:val="000000"/>
        </w:rPr>
        <w:t xml:space="preserve"> </w:t>
      </w:r>
      <w:r w:rsidR="00416AE9" w:rsidRPr="00482242">
        <w:rPr>
          <w:color w:val="000000"/>
        </w:rPr>
        <w:t xml:space="preserve">application </w:t>
      </w:r>
      <w:r w:rsidR="002E03D6" w:rsidRPr="00482242">
        <w:rPr>
          <w:color w:val="000000"/>
        </w:rPr>
        <w:t xml:space="preserve">and </w:t>
      </w:r>
      <w:r w:rsidR="00A7310D" w:rsidRPr="00482242">
        <w:rPr>
          <w:color w:val="000000"/>
        </w:rPr>
        <w:t xml:space="preserve">actual thesis research is begun. </w:t>
      </w:r>
      <w:r w:rsidRPr="00482242">
        <w:rPr>
          <w:color w:val="000000"/>
        </w:rPr>
        <w:t>The proposal consists of a</w:t>
      </w:r>
      <w:r w:rsidR="002E03D6" w:rsidRPr="00482242">
        <w:rPr>
          <w:color w:val="000000"/>
        </w:rPr>
        <w:t>n introduction,</w:t>
      </w:r>
      <w:r w:rsidRPr="00482242">
        <w:rPr>
          <w:color w:val="000000"/>
        </w:rPr>
        <w:t xml:space="preserve"> complete literature review</w:t>
      </w:r>
      <w:r w:rsidR="002E03D6" w:rsidRPr="00482242">
        <w:rPr>
          <w:color w:val="000000"/>
        </w:rPr>
        <w:t>,</w:t>
      </w:r>
      <w:r w:rsidRPr="00482242">
        <w:rPr>
          <w:color w:val="000000"/>
        </w:rPr>
        <w:t xml:space="preserve"> and a prospective method section. </w:t>
      </w:r>
      <w:r w:rsidR="002E03D6" w:rsidRPr="00482242">
        <w:rPr>
          <w:color w:val="000000"/>
        </w:rPr>
        <w:t xml:space="preserve">Your major advisor </w:t>
      </w:r>
      <w:r w:rsidR="003A3A1D" w:rsidRPr="00482242">
        <w:rPr>
          <w:color w:val="000000"/>
        </w:rPr>
        <w:t>will determine when the thesis prospectus</w:t>
      </w:r>
      <w:r w:rsidR="002E03D6" w:rsidRPr="00482242">
        <w:rPr>
          <w:color w:val="000000"/>
        </w:rPr>
        <w:t xml:space="preserve"> is </w:t>
      </w:r>
      <w:r w:rsidR="003A3A1D" w:rsidRPr="00482242">
        <w:rPr>
          <w:color w:val="000000"/>
        </w:rPr>
        <w:t xml:space="preserve">ready to send to the </w:t>
      </w:r>
      <w:r w:rsidR="002E03D6" w:rsidRPr="00482242">
        <w:rPr>
          <w:color w:val="000000"/>
        </w:rPr>
        <w:lastRenderedPageBreak/>
        <w:t xml:space="preserve">supervisory committee. Members of the committee need at least two weeks to review your thesis </w:t>
      </w:r>
      <w:proofErr w:type="gramStart"/>
      <w:r w:rsidR="002E03D6" w:rsidRPr="00482242">
        <w:rPr>
          <w:color w:val="000000"/>
        </w:rPr>
        <w:t>prospectus,</w:t>
      </w:r>
      <w:proofErr w:type="gramEnd"/>
      <w:r w:rsidR="002E03D6" w:rsidRPr="00482242">
        <w:rPr>
          <w:color w:val="000000"/>
        </w:rPr>
        <w:t xml:space="preserve"> from the time </w:t>
      </w:r>
      <w:r w:rsidR="00406C12" w:rsidRPr="00482242">
        <w:rPr>
          <w:color w:val="000000"/>
        </w:rPr>
        <w:t xml:space="preserve">the finalized document </w:t>
      </w:r>
      <w:r w:rsidR="002E03D6" w:rsidRPr="00482242">
        <w:rPr>
          <w:color w:val="000000"/>
        </w:rPr>
        <w:t xml:space="preserve">is emailed to them to the oral defense. </w:t>
      </w:r>
      <w:r w:rsidR="00406C12" w:rsidRPr="00482242">
        <w:rPr>
          <w:color w:val="000000"/>
        </w:rPr>
        <w:t xml:space="preserve">Some committee members may need more than two </w:t>
      </w:r>
      <w:r w:rsidR="00185EDB" w:rsidRPr="00482242">
        <w:rPr>
          <w:color w:val="000000"/>
        </w:rPr>
        <w:t>weeks,</w:t>
      </w:r>
      <w:r w:rsidR="00406C12" w:rsidRPr="00482242">
        <w:rPr>
          <w:color w:val="000000"/>
        </w:rPr>
        <w:t xml:space="preserve"> so it is important that you communicate with them as you begin to schedule the oral defense. Often it can be difficult to find a </w:t>
      </w:r>
      <w:r w:rsidR="00416AE9" w:rsidRPr="00482242">
        <w:rPr>
          <w:color w:val="000000"/>
        </w:rPr>
        <w:t xml:space="preserve">defense </w:t>
      </w:r>
      <w:r w:rsidR="00406C12" w:rsidRPr="00482242">
        <w:rPr>
          <w:color w:val="000000"/>
        </w:rPr>
        <w:t xml:space="preserve">date and time </w:t>
      </w:r>
      <w:r w:rsidR="00416AE9" w:rsidRPr="00482242">
        <w:rPr>
          <w:color w:val="000000"/>
        </w:rPr>
        <w:t>for the oral defense that is convenient for</w:t>
      </w:r>
      <w:r w:rsidR="00406C12" w:rsidRPr="00482242">
        <w:rPr>
          <w:color w:val="000000"/>
        </w:rPr>
        <w:t xml:space="preserve"> </w:t>
      </w:r>
      <w:r w:rsidR="006C366B" w:rsidRPr="00482242">
        <w:rPr>
          <w:color w:val="000000"/>
        </w:rPr>
        <w:t>all</w:t>
      </w:r>
      <w:r w:rsidR="00406C12" w:rsidRPr="00482242">
        <w:rPr>
          <w:color w:val="000000"/>
        </w:rPr>
        <w:t xml:space="preserve"> your committee members</w:t>
      </w:r>
      <w:r w:rsidR="00EF49EA" w:rsidRPr="00482242">
        <w:rPr>
          <w:color w:val="000000"/>
        </w:rPr>
        <w:t>,</w:t>
      </w:r>
      <w:r w:rsidR="00406C12" w:rsidRPr="00482242">
        <w:rPr>
          <w:color w:val="000000"/>
        </w:rPr>
        <w:t xml:space="preserve"> so it is important to plan accordingly. </w:t>
      </w:r>
    </w:p>
    <w:p w14:paraId="51CA96B4" w14:textId="77777777" w:rsidR="00A23EF1" w:rsidRPr="00482242" w:rsidRDefault="00A23EF1" w:rsidP="00A23EF1">
      <w:pPr>
        <w:pStyle w:val="NormalWeb"/>
        <w:spacing w:before="0" w:beforeAutospacing="0" w:after="0" w:afterAutospacing="0"/>
        <w:rPr>
          <w:color w:val="000000"/>
        </w:rPr>
      </w:pPr>
    </w:p>
    <w:p w14:paraId="64044FBB" w14:textId="77777777" w:rsidR="00CB1B35" w:rsidRPr="00482242" w:rsidRDefault="003D10FE" w:rsidP="00A23EF1">
      <w:pPr>
        <w:pStyle w:val="NormalWeb"/>
        <w:spacing w:before="0" w:beforeAutospacing="0" w:after="0" w:afterAutospacing="0"/>
        <w:rPr>
          <w:color w:val="000000"/>
        </w:rPr>
      </w:pPr>
      <w:r w:rsidRPr="00482242">
        <w:rPr>
          <w:color w:val="000000"/>
        </w:rPr>
        <w:t xml:space="preserve">For the thesis prospectus defense, the student must present the prospectus and orally defend it before the supervisory committee. </w:t>
      </w:r>
      <w:r w:rsidR="00CB1B35" w:rsidRPr="00482242">
        <w:rPr>
          <w:color w:val="000000"/>
        </w:rPr>
        <w:t xml:space="preserve">After your thesis prospectus has been approved by your supervisory committee and your Institutional Review Board application has been approved by the </w:t>
      </w:r>
      <w:hyperlink r:id="rId16" w:history="1">
        <w:r w:rsidR="00CB1B35" w:rsidRPr="00482242">
          <w:rPr>
            <w:rStyle w:val="Hyperlink"/>
          </w:rPr>
          <w:t>Human Subjects Committee</w:t>
        </w:r>
      </w:hyperlink>
      <w:r w:rsidR="00CB1B35" w:rsidRPr="00482242">
        <w:rPr>
          <w:color w:val="000000"/>
        </w:rPr>
        <w:t xml:space="preserve">, you can start conducting your thesis research. </w:t>
      </w:r>
    </w:p>
    <w:p w14:paraId="147398B2" w14:textId="77777777" w:rsidR="00A23EF1" w:rsidRPr="00482242" w:rsidRDefault="00A23EF1" w:rsidP="00A23EF1">
      <w:pPr>
        <w:pStyle w:val="NormalWeb"/>
        <w:spacing w:before="0" w:beforeAutospacing="0" w:after="0" w:afterAutospacing="0"/>
        <w:rPr>
          <w:color w:val="000000"/>
        </w:rPr>
      </w:pPr>
    </w:p>
    <w:p w14:paraId="31B59D63" w14:textId="3816E28C" w:rsidR="00921491" w:rsidRPr="00482242" w:rsidRDefault="003D10FE" w:rsidP="00A23EF1">
      <w:pPr>
        <w:pStyle w:val="NormalWeb"/>
        <w:spacing w:before="0" w:beforeAutospacing="0" w:after="0" w:afterAutospacing="0"/>
        <w:rPr>
          <w:color w:val="000000"/>
        </w:rPr>
      </w:pPr>
      <w:r w:rsidRPr="00482242">
        <w:rPr>
          <w:color w:val="000000"/>
        </w:rPr>
        <w:t xml:space="preserve">The third step </w:t>
      </w:r>
      <w:r w:rsidR="005A193A" w:rsidRPr="00482242">
        <w:rPr>
          <w:color w:val="000000"/>
        </w:rPr>
        <w:t xml:space="preserve">is conducting the thesis research </w:t>
      </w:r>
      <w:r w:rsidR="00921491" w:rsidRPr="00482242">
        <w:rPr>
          <w:color w:val="000000"/>
        </w:rPr>
        <w:t xml:space="preserve">and </w:t>
      </w:r>
      <w:r w:rsidR="005A193A" w:rsidRPr="00482242">
        <w:rPr>
          <w:color w:val="000000"/>
        </w:rPr>
        <w:t>preparing the thesis</w:t>
      </w:r>
      <w:r w:rsidR="00921491" w:rsidRPr="00482242">
        <w:rPr>
          <w:color w:val="000000"/>
        </w:rPr>
        <w:t xml:space="preserve">. </w:t>
      </w:r>
      <w:r w:rsidRPr="00482242">
        <w:rPr>
          <w:color w:val="000000"/>
        </w:rPr>
        <w:t xml:space="preserve">To demonstrate necessary scholarly independence, the student must submit to the supervisory committee a finished </w:t>
      </w:r>
      <w:r w:rsidR="00921491" w:rsidRPr="00482242">
        <w:rPr>
          <w:color w:val="000000"/>
        </w:rPr>
        <w:t>thesis</w:t>
      </w:r>
      <w:r w:rsidRPr="00482242">
        <w:rPr>
          <w:color w:val="000000"/>
        </w:rPr>
        <w:t xml:space="preserve"> (</w:t>
      </w:r>
      <w:r w:rsidR="00264604">
        <w:rPr>
          <w:color w:val="000000"/>
        </w:rPr>
        <w:t>introduction, literature review, method, results, discussion</w:t>
      </w:r>
      <w:r w:rsidRPr="00482242">
        <w:rPr>
          <w:color w:val="000000"/>
        </w:rPr>
        <w:t xml:space="preserve">, references, tables/figures, appendices) and must defend the accuracy and quality of the entire document. The major advisor will determine when the </w:t>
      </w:r>
      <w:r w:rsidR="00921491" w:rsidRPr="00482242">
        <w:rPr>
          <w:color w:val="000000"/>
        </w:rPr>
        <w:t>thesis</w:t>
      </w:r>
      <w:r w:rsidRPr="00482242">
        <w:rPr>
          <w:color w:val="000000"/>
        </w:rPr>
        <w:t xml:space="preserve"> and the student are ready for the formal defense.</w:t>
      </w:r>
      <w:r w:rsidRPr="00482242">
        <w:rPr>
          <w:rStyle w:val="apple-converted-space"/>
          <w:color w:val="000000"/>
        </w:rPr>
        <w:t> </w:t>
      </w:r>
      <w:proofErr w:type="gramStart"/>
      <w:r w:rsidR="003A3A1D" w:rsidRPr="00482242">
        <w:rPr>
          <w:rStyle w:val="apple-converted-space"/>
          <w:color w:val="000000"/>
        </w:rPr>
        <w:t>Similar to</w:t>
      </w:r>
      <w:proofErr w:type="gramEnd"/>
      <w:r w:rsidR="003A3A1D" w:rsidRPr="00482242">
        <w:rPr>
          <w:rStyle w:val="apple-converted-space"/>
          <w:color w:val="000000"/>
        </w:rPr>
        <w:t xml:space="preserve"> the thesis prospectus, </w:t>
      </w:r>
      <w:r w:rsidR="00374A78" w:rsidRPr="00482242">
        <w:rPr>
          <w:rStyle w:val="apple-converted-space"/>
          <w:color w:val="000000"/>
        </w:rPr>
        <w:t>m</w:t>
      </w:r>
      <w:r w:rsidR="003A3A1D" w:rsidRPr="00482242">
        <w:rPr>
          <w:rStyle w:val="apple-converted-space"/>
          <w:color w:val="000000"/>
        </w:rPr>
        <w:t xml:space="preserve">embers of the committee need at least two weeks to review your </w:t>
      </w:r>
      <w:r w:rsidR="00374A78" w:rsidRPr="00482242">
        <w:rPr>
          <w:rStyle w:val="apple-converted-space"/>
          <w:color w:val="000000"/>
        </w:rPr>
        <w:t>finished thesis</w:t>
      </w:r>
      <w:r w:rsidR="00406C12" w:rsidRPr="00482242">
        <w:rPr>
          <w:rStyle w:val="apple-converted-space"/>
          <w:color w:val="000000"/>
        </w:rPr>
        <w:t>, and it is important to plan well in advance to manage scheduling conflicts among committee members</w:t>
      </w:r>
      <w:r w:rsidR="00374A78" w:rsidRPr="00482242">
        <w:rPr>
          <w:rStyle w:val="apple-converted-space"/>
          <w:color w:val="000000"/>
        </w:rPr>
        <w:t>.</w:t>
      </w:r>
      <w:r w:rsidR="003A3A1D" w:rsidRPr="00482242">
        <w:rPr>
          <w:rStyle w:val="apple-converted-space"/>
          <w:color w:val="000000"/>
        </w:rPr>
        <w:t xml:space="preserve"> </w:t>
      </w:r>
      <w:r w:rsidRPr="00482242">
        <w:rPr>
          <w:color w:val="000000"/>
        </w:rPr>
        <w:t xml:space="preserve">For the </w:t>
      </w:r>
      <w:r w:rsidR="00921491" w:rsidRPr="00482242">
        <w:rPr>
          <w:color w:val="000000"/>
        </w:rPr>
        <w:t>thesis</w:t>
      </w:r>
      <w:r w:rsidRPr="00482242">
        <w:rPr>
          <w:color w:val="000000"/>
        </w:rPr>
        <w:t xml:space="preserve"> final defense, the student must present the </w:t>
      </w:r>
      <w:r w:rsidR="00921491" w:rsidRPr="00482242">
        <w:rPr>
          <w:color w:val="000000"/>
        </w:rPr>
        <w:t>thesis</w:t>
      </w:r>
      <w:r w:rsidRPr="00482242">
        <w:rPr>
          <w:color w:val="000000"/>
        </w:rPr>
        <w:t xml:space="preserve"> and orally defend it before the supervisory committee. </w:t>
      </w:r>
    </w:p>
    <w:p w14:paraId="1F63A5B3" w14:textId="77777777" w:rsidR="00A23EF1" w:rsidRPr="00482242" w:rsidRDefault="00A23EF1" w:rsidP="00A23EF1">
      <w:pPr>
        <w:pStyle w:val="NormalWeb"/>
        <w:spacing w:before="0" w:beforeAutospacing="0" w:after="0" w:afterAutospacing="0"/>
        <w:rPr>
          <w:color w:val="000000"/>
        </w:rPr>
      </w:pPr>
    </w:p>
    <w:p w14:paraId="4CD8897C" w14:textId="4A341F3C" w:rsidR="005178CF" w:rsidRPr="00482242" w:rsidRDefault="005178CF" w:rsidP="00A23EF1">
      <w:pPr>
        <w:pStyle w:val="NormalWeb"/>
        <w:spacing w:before="0" w:beforeAutospacing="0" w:after="0" w:afterAutospacing="0"/>
        <w:rPr>
          <w:color w:val="000000"/>
        </w:rPr>
      </w:pPr>
      <w:r w:rsidRPr="00482242">
        <w:rPr>
          <w:color w:val="000000"/>
        </w:rPr>
        <w:t xml:space="preserve">Both in-person defenses (thesis prospectus defense and thesis final defense) </w:t>
      </w:r>
      <w:r w:rsidR="00CD0EB7" w:rsidRPr="00482242">
        <w:rPr>
          <w:color w:val="000000"/>
        </w:rPr>
        <w:t xml:space="preserve">should be scheduled for at least </w:t>
      </w:r>
      <w:r w:rsidR="001A458A">
        <w:rPr>
          <w:color w:val="000000"/>
        </w:rPr>
        <w:t>6</w:t>
      </w:r>
      <w:r w:rsidR="00CD0EB7" w:rsidRPr="00482242">
        <w:rPr>
          <w:color w:val="000000"/>
        </w:rPr>
        <w:t>0 min</w:t>
      </w:r>
      <w:r w:rsidR="00EF49EA" w:rsidRPr="00482242">
        <w:rPr>
          <w:color w:val="000000"/>
        </w:rPr>
        <w:t>utes</w:t>
      </w:r>
      <w:r w:rsidR="00CD0EB7" w:rsidRPr="00482242">
        <w:rPr>
          <w:color w:val="000000"/>
        </w:rPr>
        <w:t>.</w:t>
      </w:r>
      <w:r w:rsidR="00EF49EA" w:rsidRPr="00482242">
        <w:rPr>
          <w:color w:val="000000"/>
        </w:rPr>
        <w:t xml:space="preserve"> The student is responsible for rese</w:t>
      </w:r>
      <w:r w:rsidR="00BB74A0" w:rsidRPr="00482242">
        <w:rPr>
          <w:color w:val="000000"/>
        </w:rPr>
        <w:t xml:space="preserve">rving a room in advance </w:t>
      </w:r>
      <w:r w:rsidR="00BB74A0" w:rsidRPr="00753A56">
        <w:rPr>
          <w:color w:val="000000"/>
        </w:rPr>
        <w:t>(</w:t>
      </w:r>
      <w:hyperlink r:id="rId17" w:history="1">
        <w:r w:rsidR="00753A56" w:rsidRPr="00753A56">
          <w:rPr>
            <w:color w:val="094FD1"/>
            <w:u w:val="single" w:color="094FD1"/>
          </w:rPr>
          <w:t>https://education-fsu.libcal.com/</w:t>
        </w:r>
      </w:hyperlink>
      <w:r w:rsidR="00EF49EA" w:rsidRPr="00753A56">
        <w:rPr>
          <w:color w:val="000000"/>
        </w:rPr>
        <w:t>)</w:t>
      </w:r>
      <w:r w:rsidR="00EF49EA" w:rsidRPr="00482242">
        <w:rPr>
          <w:color w:val="000000"/>
        </w:rPr>
        <w:t xml:space="preserve"> in which to hold these meetings, and should inform the committee of the meeting date, time, and location at least two weeks in advance.</w:t>
      </w:r>
    </w:p>
    <w:p w14:paraId="2A1F4280" w14:textId="77777777" w:rsidR="00A23EF1" w:rsidRPr="00482242" w:rsidRDefault="00A23EF1" w:rsidP="00A23EF1">
      <w:pPr>
        <w:pStyle w:val="NormalWeb"/>
        <w:spacing w:before="0" w:beforeAutospacing="0" w:after="0" w:afterAutospacing="0"/>
        <w:rPr>
          <w:color w:val="000000"/>
        </w:rPr>
      </w:pPr>
    </w:p>
    <w:p w14:paraId="0C46E3EC" w14:textId="77777777" w:rsidR="00E56A6F" w:rsidRPr="00482242" w:rsidRDefault="00E56A6F" w:rsidP="00A23EF1">
      <w:pPr>
        <w:pStyle w:val="NormalWeb"/>
        <w:spacing w:before="0" w:beforeAutospacing="0" w:after="0" w:afterAutospacing="0"/>
        <w:rPr>
          <w:color w:val="222222"/>
          <w:shd w:val="clear" w:color="auto" w:fill="FFFFFF"/>
        </w:rPr>
      </w:pPr>
      <w:r w:rsidRPr="00482242">
        <w:rPr>
          <w:color w:val="000000"/>
        </w:rPr>
        <w:t>The supervisory committee for the thesis prospectus and thesis consists of three (3) members: your major advisor and two additional members from the major department. All committee members must have Graduate Faculty Status (GFS). While conforming to university guidelines regarding structure, the thesis must be written in the A</w:t>
      </w:r>
      <w:r w:rsidR="00416AE9" w:rsidRPr="00482242">
        <w:rPr>
          <w:color w:val="000000"/>
        </w:rPr>
        <w:t xml:space="preserve">merican Psychological </w:t>
      </w:r>
      <w:r w:rsidRPr="00482242">
        <w:rPr>
          <w:color w:val="000000"/>
        </w:rPr>
        <w:t>A</w:t>
      </w:r>
      <w:r w:rsidR="00416AE9" w:rsidRPr="00482242">
        <w:rPr>
          <w:color w:val="000000"/>
        </w:rPr>
        <w:t>ssociation</w:t>
      </w:r>
      <w:r w:rsidRPr="00482242">
        <w:rPr>
          <w:color w:val="000000"/>
        </w:rPr>
        <w:t xml:space="preserve"> </w:t>
      </w:r>
      <w:r w:rsidR="00EF49EA" w:rsidRPr="00482242">
        <w:rPr>
          <w:color w:val="000000"/>
        </w:rPr>
        <w:t>6</w:t>
      </w:r>
      <w:r w:rsidR="00EF49EA" w:rsidRPr="00482242">
        <w:rPr>
          <w:color w:val="000000"/>
          <w:vertAlign w:val="superscript"/>
        </w:rPr>
        <w:t>th</w:t>
      </w:r>
      <w:r w:rsidR="00EF49EA" w:rsidRPr="00482242">
        <w:rPr>
          <w:color w:val="000000"/>
        </w:rPr>
        <w:t xml:space="preserve"> edition </w:t>
      </w:r>
      <w:r w:rsidRPr="00482242">
        <w:rPr>
          <w:color w:val="000000"/>
        </w:rPr>
        <w:t>style. Only directly relevant arguments, information, and references are included. All committee members and the student must attend the entire defense in real time either by being physically present or participating via distance technology (</w:t>
      </w:r>
      <w:r w:rsidR="00EF49EA" w:rsidRPr="00482242">
        <w:rPr>
          <w:color w:val="222222"/>
          <w:shd w:val="clear" w:color="auto" w:fill="FFFFFF"/>
        </w:rPr>
        <w:t xml:space="preserve">e.g., </w:t>
      </w:r>
      <w:r w:rsidRPr="00482242">
        <w:rPr>
          <w:color w:val="222222"/>
          <w:shd w:val="clear" w:color="auto" w:fill="FFFFFF"/>
        </w:rPr>
        <w:t>Skype). A grade of “pass” for the thesis defense requires at least a majority approval of the committee members.</w:t>
      </w:r>
    </w:p>
    <w:p w14:paraId="16A289C9" w14:textId="77777777" w:rsidR="00A23EF1" w:rsidRPr="00482242" w:rsidRDefault="00A23EF1" w:rsidP="00A23EF1">
      <w:pPr>
        <w:spacing w:after="0" w:line="240" w:lineRule="auto"/>
        <w:rPr>
          <w:rFonts w:eastAsia="Times New Roman" w:cs="Times New Roman"/>
          <w:szCs w:val="24"/>
          <w:shd w:val="clear" w:color="auto" w:fill="FFFFFF"/>
        </w:rPr>
      </w:pPr>
      <w:bookmarkStart w:id="65" w:name="_Toc301719172"/>
    </w:p>
    <w:p w14:paraId="748CAE92" w14:textId="60E9C020" w:rsidR="002A1252" w:rsidRPr="00482242" w:rsidRDefault="00406C12" w:rsidP="00A23EF1">
      <w:pPr>
        <w:spacing w:after="0" w:line="240" w:lineRule="auto"/>
        <w:rPr>
          <w:rFonts w:eastAsia="Times New Roman" w:cs="Times New Roman"/>
          <w:szCs w:val="24"/>
        </w:rPr>
      </w:pPr>
      <w:r w:rsidRPr="00482242">
        <w:rPr>
          <w:rFonts w:eastAsia="Times New Roman" w:cs="Times New Roman"/>
          <w:szCs w:val="24"/>
          <w:shd w:val="clear" w:color="auto" w:fill="FFFFFF"/>
        </w:rPr>
        <w:t>*</w:t>
      </w:r>
      <w:r w:rsidR="000128D5" w:rsidRPr="00482242">
        <w:rPr>
          <w:rFonts w:eastAsia="Times New Roman" w:cs="Times New Roman"/>
          <w:szCs w:val="24"/>
          <w:shd w:val="clear" w:color="auto" w:fill="FFFFFF"/>
        </w:rPr>
        <w:t>T</w:t>
      </w:r>
      <w:r w:rsidR="002A1252" w:rsidRPr="00482242">
        <w:rPr>
          <w:rFonts w:eastAsia="Times New Roman" w:cs="Times New Roman"/>
          <w:szCs w:val="24"/>
          <w:shd w:val="clear" w:color="auto" w:fill="FFFFFF"/>
        </w:rPr>
        <w:t xml:space="preserve">he decision regarding which students are permitted to pursue a thesis is based on </w:t>
      </w:r>
      <w:r w:rsidR="00A72334" w:rsidRPr="00482242">
        <w:rPr>
          <w:rFonts w:eastAsia="Times New Roman" w:cs="Times New Roman"/>
          <w:szCs w:val="24"/>
          <w:shd w:val="clear" w:color="auto" w:fill="FFFFFF"/>
        </w:rPr>
        <w:t xml:space="preserve">the advisor’s </w:t>
      </w:r>
      <w:r w:rsidR="002A1252" w:rsidRPr="00482242">
        <w:rPr>
          <w:rFonts w:eastAsia="Times New Roman" w:cs="Times New Roman"/>
          <w:szCs w:val="24"/>
          <w:shd w:val="clear" w:color="auto" w:fill="FFFFFF"/>
        </w:rPr>
        <w:t>evaluation of the student’s suitability to successfully complete a thesis in a timely manner as well as the advisor’s current thesis advising load</w:t>
      </w:r>
      <w:r w:rsidR="00432A72" w:rsidRPr="00482242">
        <w:rPr>
          <w:rFonts w:eastAsia="Times New Roman" w:cs="Times New Roman"/>
          <w:szCs w:val="24"/>
          <w:shd w:val="clear" w:color="auto" w:fill="FFFFFF"/>
        </w:rPr>
        <w:t xml:space="preserve">. </w:t>
      </w:r>
      <w:r w:rsidR="00432A72" w:rsidRPr="00482242">
        <w:rPr>
          <w:rFonts w:eastAsia="Times New Roman" w:cs="Times New Roman"/>
          <w:szCs w:val="24"/>
        </w:rPr>
        <w:t xml:space="preserve">If the </w:t>
      </w:r>
      <w:r w:rsidR="00E872C9" w:rsidRPr="00482242">
        <w:rPr>
          <w:rFonts w:eastAsia="Times New Roman" w:cs="Times New Roman"/>
          <w:szCs w:val="24"/>
        </w:rPr>
        <w:t>master’s</w:t>
      </w:r>
      <w:r w:rsidR="00432A72" w:rsidRPr="00482242">
        <w:rPr>
          <w:rFonts w:eastAsia="Times New Roman" w:cs="Times New Roman"/>
          <w:szCs w:val="24"/>
        </w:rPr>
        <w:t xml:space="preserve"> student is approved by a sport psychology advisor to change from non-thesis track to thesis-track, the advisor must co</w:t>
      </w:r>
      <w:r w:rsidR="00A87BF4" w:rsidRPr="00482242">
        <w:rPr>
          <w:rFonts w:eastAsia="Times New Roman" w:cs="Times New Roman"/>
          <w:szCs w:val="24"/>
        </w:rPr>
        <w:t>mplete the</w:t>
      </w:r>
      <w:r w:rsidR="00E6052C" w:rsidRPr="00482242">
        <w:rPr>
          <w:rFonts w:eastAsia="Times New Roman" w:cs="Times New Roman"/>
          <w:szCs w:val="24"/>
        </w:rPr>
        <w:t xml:space="preserve"> Major Change Form (see OASIS website). </w:t>
      </w:r>
      <w:r w:rsidR="00432A72" w:rsidRPr="00482242">
        <w:rPr>
          <w:rFonts w:eastAsia="Times New Roman" w:cs="Times New Roman"/>
          <w:szCs w:val="24"/>
        </w:rPr>
        <w:t>Advisors must sign the form on the “adviso</w:t>
      </w:r>
      <w:r w:rsidR="009E466E" w:rsidRPr="00482242">
        <w:rPr>
          <w:rFonts w:eastAsia="Times New Roman" w:cs="Times New Roman"/>
          <w:szCs w:val="24"/>
        </w:rPr>
        <w:t>r” line.</w:t>
      </w:r>
    </w:p>
    <w:p w14:paraId="54120CFA" w14:textId="77777777" w:rsidR="002A1252" w:rsidRPr="00482242" w:rsidRDefault="002A1252" w:rsidP="00A23EF1">
      <w:pPr>
        <w:spacing w:after="0" w:line="240" w:lineRule="auto"/>
        <w:rPr>
          <w:rFonts w:eastAsia="Times New Roman" w:cs="Times New Roman"/>
          <w:szCs w:val="24"/>
          <w:shd w:val="clear" w:color="auto" w:fill="FFFFFF"/>
        </w:rPr>
      </w:pPr>
    </w:p>
    <w:p w14:paraId="5388A910" w14:textId="062ED1E4" w:rsidR="002A1252" w:rsidRPr="00482242" w:rsidRDefault="00567F8F" w:rsidP="00A23EF1">
      <w:pPr>
        <w:spacing w:after="0" w:line="240" w:lineRule="auto"/>
        <w:rPr>
          <w:rFonts w:eastAsia="Times New Roman" w:cs="Times New Roman"/>
          <w:szCs w:val="24"/>
          <w:shd w:val="clear" w:color="auto" w:fill="FFFFFF"/>
        </w:rPr>
      </w:pPr>
      <w:r w:rsidRPr="00482242">
        <w:rPr>
          <w:rFonts w:eastAsia="Times New Roman" w:cs="Times New Roman"/>
          <w:szCs w:val="24"/>
          <w:shd w:val="clear" w:color="auto" w:fill="FFFFFF"/>
        </w:rPr>
        <w:t xml:space="preserve">By the end of the </w:t>
      </w:r>
      <w:r w:rsidR="009946F0">
        <w:rPr>
          <w:rFonts w:eastAsia="Times New Roman" w:cs="Times New Roman"/>
          <w:szCs w:val="24"/>
          <w:shd w:val="clear" w:color="auto" w:fill="FFFFFF"/>
        </w:rPr>
        <w:t>first</w:t>
      </w:r>
      <w:r w:rsidR="00CF66E2" w:rsidRPr="00482242">
        <w:rPr>
          <w:rFonts w:eastAsia="Times New Roman" w:cs="Times New Roman"/>
          <w:szCs w:val="24"/>
          <w:shd w:val="clear" w:color="auto" w:fill="FFFFFF"/>
        </w:rPr>
        <w:t xml:space="preserve"> semester is an </w:t>
      </w:r>
      <w:r w:rsidR="002A1252" w:rsidRPr="00482242">
        <w:rPr>
          <w:rFonts w:eastAsia="Times New Roman" w:cs="Times New Roman"/>
          <w:szCs w:val="24"/>
          <w:shd w:val="clear" w:color="auto" w:fill="FFFFFF"/>
        </w:rPr>
        <w:t>appropriate time to evalua</w:t>
      </w:r>
      <w:r w:rsidR="00CF66E2" w:rsidRPr="00482242">
        <w:rPr>
          <w:rFonts w:eastAsia="Times New Roman" w:cs="Times New Roman"/>
          <w:szCs w:val="24"/>
          <w:shd w:val="clear" w:color="auto" w:fill="FFFFFF"/>
        </w:rPr>
        <w:t>te and determine which track master</w:t>
      </w:r>
      <w:r w:rsidR="00785813" w:rsidRPr="00482242">
        <w:rPr>
          <w:rFonts w:eastAsia="Times New Roman" w:cs="Times New Roman"/>
          <w:szCs w:val="24"/>
          <w:shd w:val="clear" w:color="auto" w:fill="FFFFFF"/>
        </w:rPr>
        <w:t>’</w:t>
      </w:r>
      <w:r w:rsidR="00CF66E2" w:rsidRPr="00482242">
        <w:rPr>
          <w:rFonts w:eastAsia="Times New Roman" w:cs="Times New Roman"/>
          <w:szCs w:val="24"/>
          <w:shd w:val="clear" w:color="auto" w:fill="FFFFFF"/>
        </w:rPr>
        <w:t>s students</w:t>
      </w:r>
      <w:r w:rsidR="002A1252" w:rsidRPr="00482242">
        <w:rPr>
          <w:rFonts w:eastAsia="Times New Roman" w:cs="Times New Roman"/>
          <w:szCs w:val="24"/>
          <w:shd w:val="clear" w:color="auto" w:fill="FFFFFF"/>
        </w:rPr>
        <w:t xml:space="preserve"> will pursue. </w:t>
      </w:r>
      <w:r w:rsidR="00CF66E2" w:rsidRPr="00482242">
        <w:rPr>
          <w:rFonts w:eastAsia="Times New Roman" w:cs="Times New Roman"/>
          <w:szCs w:val="24"/>
          <w:shd w:val="clear" w:color="auto" w:fill="FFFFFF"/>
        </w:rPr>
        <w:t xml:space="preserve">To help the </w:t>
      </w:r>
      <w:r w:rsidR="00FE7BF1" w:rsidRPr="00482242">
        <w:rPr>
          <w:rFonts w:eastAsia="Times New Roman" w:cs="Times New Roman"/>
          <w:szCs w:val="24"/>
          <w:shd w:val="clear" w:color="auto" w:fill="FFFFFF"/>
        </w:rPr>
        <w:t xml:space="preserve">potential </w:t>
      </w:r>
      <w:r w:rsidR="00CF66E2" w:rsidRPr="00482242">
        <w:rPr>
          <w:rFonts w:eastAsia="Times New Roman" w:cs="Times New Roman"/>
          <w:szCs w:val="24"/>
          <w:shd w:val="clear" w:color="auto" w:fill="FFFFFF"/>
        </w:rPr>
        <w:t>advisor</w:t>
      </w:r>
      <w:r w:rsidR="002A1252" w:rsidRPr="00482242">
        <w:rPr>
          <w:rFonts w:eastAsia="Times New Roman" w:cs="Times New Roman"/>
          <w:szCs w:val="24"/>
          <w:shd w:val="clear" w:color="auto" w:fill="FFFFFF"/>
        </w:rPr>
        <w:t xml:space="preserve"> evaluate the </w:t>
      </w:r>
      <w:r w:rsidR="00DF05A1" w:rsidRPr="00482242">
        <w:rPr>
          <w:rFonts w:eastAsia="Times New Roman" w:cs="Times New Roman"/>
          <w:szCs w:val="24"/>
          <w:shd w:val="clear" w:color="auto" w:fill="FFFFFF"/>
        </w:rPr>
        <w:t>master</w:t>
      </w:r>
      <w:r w:rsidR="00CF66E2" w:rsidRPr="00482242">
        <w:rPr>
          <w:rFonts w:eastAsia="Times New Roman" w:cs="Times New Roman"/>
          <w:szCs w:val="24"/>
          <w:shd w:val="clear" w:color="auto" w:fill="FFFFFF"/>
        </w:rPr>
        <w:t xml:space="preserve"> </w:t>
      </w:r>
      <w:r w:rsidR="002A1252" w:rsidRPr="00482242">
        <w:rPr>
          <w:rFonts w:eastAsia="Times New Roman" w:cs="Times New Roman"/>
          <w:szCs w:val="24"/>
          <w:shd w:val="clear" w:color="auto" w:fill="FFFFFF"/>
        </w:rPr>
        <w:t>student’s ability to plan, conduct, wr</w:t>
      </w:r>
      <w:r w:rsidR="00785813" w:rsidRPr="00482242">
        <w:rPr>
          <w:rFonts w:eastAsia="Times New Roman" w:cs="Times New Roman"/>
          <w:szCs w:val="24"/>
          <w:shd w:val="clear" w:color="auto" w:fill="FFFFFF"/>
        </w:rPr>
        <w:t xml:space="preserve">ite, and complete a thesis, a </w:t>
      </w:r>
      <w:r w:rsidR="002A1252" w:rsidRPr="00482242">
        <w:rPr>
          <w:rFonts w:eastAsia="Times New Roman" w:cs="Times New Roman"/>
          <w:szCs w:val="24"/>
          <w:shd w:val="clear" w:color="auto" w:fill="FFFFFF"/>
        </w:rPr>
        <w:t>student</w:t>
      </w:r>
      <w:r w:rsidR="00785813" w:rsidRPr="00482242">
        <w:rPr>
          <w:rFonts w:eastAsia="Times New Roman" w:cs="Times New Roman"/>
          <w:szCs w:val="24"/>
          <w:shd w:val="clear" w:color="auto" w:fill="FFFFFF"/>
        </w:rPr>
        <w:t xml:space="preserve"> who is interested in switching to the </w:t>
      </w:r>
      <w:r w:rsidR="00785813" w:rsidRPr="00482242">
        <w:rPr>
          <w:rFonts w:eastAsia="Times New Roman" w:cs="Times New Roman"/>
          <w:szCs w:val="24"/>
          <w:shd w:val="clear" w:color="auto" w:fill="FFFFFF"/>
        </w:rPr>
        <w:lastRenderedPageBreak/>
        <w:t>thesis-track is</w:t>
      </w:r>
      <w:r w:rsidR="002A1252" w:rsidRPr="00482242">
        <w:rPr>
          <w:rFonts w:eastAsia="Times New Roman" w:cs="Times New Roman"/>
          <w:szCs w:val="24"/>
          <w:shd w:val="clear" w:color="auto" w:fill="FFFFFF"/>
        </w:rPr>
        <w:t xml:space="preserve"> expected to su</w:t>
      </w:r>
      <w:r w:rsidR="00785813" w:rsidRPr="00482242">
        <w:rPr>
          <w:rFonts w:eastAsia="Times New Roman" w:cs="Times New Roman"/>
          <w:szCs w:val="24"/>
          <w:shd w:val="clear" w:color="auto" w:fill="FFFFFF"/>
        </w:rPr>
        <w:t>bmit a short synopsis of his/her</w:t>
      </w:r>
      <w:r w:rsidR="002A1252" w:rsidRPr="00482242">
        <w:rPr>
          <w:rFonts w:eastAsia="Times New Roman" w:cs="Times New Roman"/>
          <w:szCs w:val="24"/>
          <w:shd w:val="clear" w:color="auto" w:fill="FFFFFF"/>
        </w:rPr>
        <w:t xml:space="preserve"> thesis (5-10 pages double space</w:t>
      </w:r>
      <w:r w:rsidR="00813764" w:rsidRPr="00482242">
        <w:rPr>
          <w:rFonts w:eastAsia="Times New Roman" w:cs="Times New Roman"/>
          <w:szCs w:val="24"/>
          <w:shd w:val="clear" w:color="auto" w:fill="FFFFFF"/>
        </w:rPr>
        <w:t>d</w:t>
      </w:r>
      <w:r w:rsidR="00C6484E" w:rsidRPr="00482242">
        <w:rPr>
          <w:rFonts w:eastAsia="Times New Roman" w:cs="Times New Roman"/>
          <w:szCs w:val="24"/>
          <w:shd w:val="clear" w:color="auto" w:fill="FFFFFF"/>
        </w:rPr>
        <w:t xml:space="preserve"> of Times New Roman 12</w:t>
      </w:r>
      <w:r w:rsidR="00813764" w:rsidRPr="00482242">
        <w:rPr>
          <w:rFonts w:eastAsia="Times New Roman" w:cs="Times New Roman"/>
          <w:szCs w:val="24"/>
          <w:shd w:val="clear" w:color="auto" w:fill="FFFFFF"/>
        </w:rPr>
        <w:t xml:space="preserve"> </w:t>
      </w:r>
      <w:r w:rsidR="00C6484E" w:rsidRPr="00482242">
        <w:rPr>
          <w:rFonts w:eastAsia="Times New Roman" w:cs="Times New Roman"/>
          <w:szCs w:val="24"/>
          <w:shd w:val="clear" w:color="auto" w:fill="FFFFFF"/>
        </w:rPr>
        <w:t>pt-sized text</w:t>
      </w:r>
      <w:r w:rsidR="002A1252" w:rsidRPr="00482242">
        <w:rPr>
          <w:rFonts w:eastAsia="Times New Roman" w:cs="Times New Roman"/>
          <w:szCs w:val="24"/>
          <w:shd w:val="clear" w:color="auto" w:fill="FFFFFF"/>
        </w:rPr>
        <w:t xml:space="preserve">). </w:t>
      </w:r>
    </w:p>
    <w:p w14:paraId="3CCAA746" w14:textId="77777777" w:rsidR="002A1252" w:rsidRPr="00482242" w:rsidRDefault="002A1252" w:rsidP="00A23EF1">
      <w:pPr>
        <w:spacing w:after="0" w:line="240" w:lineRule="auto"/>
        <w:rPr>
          <w:rFonts w:eastAsia="Times New Roman" w:cs="Times New Roman"/>
          <w:szCs w:val="24"/>
        </w:rPr>
      </w:pPr>
    </w:p>
    <w:p w14:paraId="458007D0" w14:textId="4F06381D" w:rsidR="00CF66E2" w:rsidRPr="00482242" w:rsidRDefault="00CF66E2" w:rsidP="00A23EF1">
      <w:pPr>
        <w:spacing w:after="0" w:line="240" w:lineRule="auto"/>
        <w:rPr>
          <w:rFonts w:eastAsia="Times New Roman" w:cs="Times New Roman"/>
          <w:szCs w:val="24"/>
        </w:rPr>
      </w:pPr>
      <w:r w:rsidRPr="00482242">
        <w:rPr>
          <w:rFonts w:eastAsia="Times New Roman" w:cs="Times New Roman"/>
          <w:szCs w:val="24"/>
        </w:rPr>
        <w:t xml:space="preserve">Master’s students who are thinking about </w:t>
      </w:r>
      <w:ins w:id="66" w:author="Lisa Beverly" w:date="2026-07-21T14:26:00Z" w16du:dateUtc="2026-07-21T18:26:00Z">
        <w:r w:rsidR="005B4589">
          <w:rPr>
            <w:rFonts w:eastAsia="Times New Roman" w:cs="Times New Roman"/>
            <w:szCs w:val="24"/>
          </w:rPr>
          <w:t xml:space="preserve">completing </w:t>
        </w:r>
      </w:ins>
      <w:r w:rsidRPr="00482242">
        <w:rPr>
          <w:rFonts w:eastAsia="Times New Roman" w:cs="Times New Roman"/>
          <w:szCs w:val="24"/>
        </w:rPr>
        <w:t xml:space="preserve">a thesis </w:t>
      </w:r>
      <w:r w:rsidR="000E7196">
        <w:rPr>
          <w:rFonts w:eastAsia="Times New Roman" w:cs="Times New Roman"/>
          <w:szCs w:val="24"/>
        </w:rPr>
        <w:t>must</w:t>
      </w:r>
      <w:r w:rsidRPr="00482242">
        <w:rPr>
          <w:rFonts w:eastAsia="Times New Roman" w:cs="Times New Roman"/>
          <w:szCs w:val="24"/>
        </w:rPr>
        <w:t xml:space="preserve"> take the 1-credit co-requisite EDF 5916 (Research Proposal Writing) as </w:t>
      </w:r>
      <w:r w:rsidR="00A66ED7">
        <w:rPr>
          <w:rFonts w:eastAsia="Times New Roman" w:cs="Times New Roman"/>
          <w:szCs w:val="24"/>
        </w:rPr>
        <w:t>a co-requisite</w:t>
      </w:r>
      <w:r w:rsidRPr="00482242">
        <w:rPr>
          <w:rFonts w:eastAsia="Times New Roman" w:cs="Times New Roman"/>
          <w:szCs w:val="24"/>
        </w:rPr>
        <w:t xml:space="preserve"> of EDF 5481 (Research Methods)</w:t>
      </w:r>
      <w:r w:rsidR="00267774" w:rsidRPr="00482242">
        <w:rPr>
          <w:rFonts w:eastAsia="Times New Roman" w:cs="Times New Roman"/>
          <w:szCs w:val="24"/>
        </w:rPr>
        <w:t>.</w:t>
      </w:r>
    </w:p>
    <w:p w14:paraId="5BB8992B" w14:textId="77777777" w:rsidR="00CF66E2" w:rsidRPr="00482242" w:rsidRDefault="00CF66E2" w:rsidP="00A23EF1">
      <w:pPr>
        <w:spacing w:after="0" w:line="240" w:lineRule="auto"/>
        <w:rPr>
          <w:rFonts w:eastAsia="Times New Roman" w:cs="Times New Roman"/>
          <w:szCs w:val="24"/>
        </w:rPr>
      </w:pPr>
    </w:p>
    <w:p w14:paraId="53D8E1F5" w14:textId="4CE90987" w:rsidR="00CF66E2" w:rsidRPr="00482242" w:rsidRDefault="008B3BA4" w:rsidP="00A23EF1">
      <w:pPr>
        <w:spacing w:after="0" w:line="240" w:lineRule="auto"/>
        <w:rPr>
          <w:rFonts w:eastAsia="Times New Roman" w:cs="Times New Roman"/>
          <w:szCs w:val="24"/>
        </w:rPr>
      </w:pPr>
      <w:r w:rsidRPr="00482242">
        <w:rPr>
          <w:rFonts w:eastAsia="Times New Roman" w:cs="Times New Roman"/>
          <w:szCs w:val="24"/>
        </w:rPr>
        <w:t>Keep in mind</w:t>
      </w:r>
      <w:r w:rsidR="00267774" w:rsidRPr="00482242">
        <w:rPr>
          <w:rFonts w:eastAsia="Times New Roman" w:cs="Times New Roman"/>
          <w:szCs w:val="24"/>
        </w:rPr>
        <w:t xml:space="preserve"> that </w:t>
      </w:r>
      <w:r w:rsidR="00133B7D">
        <w:rPr>
          <w:rFonts w:eastAsia="Times New Roman" w:cs="Times New Roman"/>
          <w:szCs w:val="24"/>
        </w:rPr>
        <w:t>while the thesis</w:t>
      </w:r>
      <w:r w:rsidR="00ED440C">
        <w:rPr>
          <w:rFonts w:eastAsia="Times New Roman" w:cs="Times New Roman"/>
          <w:szCs w:val="24"/>
        </w:rPr>
        <w:t xml:space="preserve"> </w:t>
      </w:r>
      <w:r w:rsidR="00133B7D">
        <w:rPr>
          <w:rFonts w:eastAsia="Times New Roman" w:cs="Times New Roman"/>
          <w:szCs w:val="24"/>
        </w:rPr>
        <w:t xml:space="preserve">track </w:t>
      </w:r>
      <w:r w:rsidR="0061776F">
        <w:rPr>
          <w:rFonts w:eastAsia="Times New Roman" w:cs="Times New Roman"/>
          <w:szCs w:val="24"/>
        </w:rPr>
        <w:t xml:space="preserve">is designed to be completed </w:t>
      </w:r>
      <w:r w:rsidR="00133B7D">
        <w:rPr>
          <w:rFonts w:eastAsia="Times New Roman" w:cs="Times New Roman"/>
          <w:szCs w:val="24"/>
        </w:rPr>
        <w:t xml:space="preserve">in 2 years, it is not uncommon for it to take 2.5 or </w:t>
      </w:r>
      <w:r w:rsidR="00ED440C">
        <w:rPr>
          <w:rFonts w:eastAsia="Times New Roman" w:cs="Times New Roman"/>
          <w:szCs w:val="24"/>
        </w:rPr>
        <w:t>3 years to complete</w:t>
      </w:r>
      <w:r w:rsidR="0061776F">
        <w:rPr>
          <w:rFonts w:eastAsia="Times New Roman" w:cs="Times New Roman"/>
          <w:szCs w:val="24"/>
        </w:rPr>
        <w:t>, as the project must be completed prior to being eligible for graduation.</w:t>
      </w:r>
    </w:p>
    <w:p w14:paraId="42615DF4" w14:textId="77777777" w:rsidR="00E56A6F" w:rsidRPr="00482242" w:rsidRDefault="0017397C" w:rsidP="007D09BA">
      <w:pPr>
        <w:pStyle w:val="Heading2"/>
        <w:rPr>
          <w:lang w:val="en-US"/>
        </w:rPr>
      </w:pPr>
      <w:bookmarkStart w:id="67" w:name="_Toc522087249"/>
      <w:bookmarkEnd w:id="65"/>
      <w:r w:rsidRPr="00482242">
        <w:rPr>
          <w:lang w:val="en-US"/>
        </w:rPr>
        <w:t>Other Information about the Thesis</w:t>
      </w:r>
      <w:bookmarkEnd w:id="67"/>
    </w:p>
    <w:p w14:paraId="2C5E2D56" w14:textId="01F9F7E7" w:rsidR="00567588" w:rsidRPr="00482242" w:rsidRDefault="0017397C" w:rsidP="00A7310D">
      <w:pPr>
        <w:pStyle w:val="NormalWeb"/>
        <w:spacing w:before="0" w:beforeAutospacing="0" w:line="225" w:lineRule="atLeast"/>
        <w:rPr>
          <w:color w:val="000000"/>
        </w:rPr>
      </w:pPr>
      <w:r w:rsidRPr="00482242">
        <w:rPr>
          <w:color w:val="000000"/>
        </w:rPr>
        <w:t xml:space="preserve">Some students </w:t>
      </w:r>
      <w:r w:rsidR="00C6484E" w:rsidRPr="00482242">
        <w:rPr>
          <w:color w:val="000000"/>
        </w:rPr>
        <w:t xml:space="preserve">undertaking the thesis-track </w:t>
      </w:r>
      <w:r w:rsidRPr="00482242">
        <w:rPr>
          <w:color w:val="000000"/>
        </w:rPr>
        <w:t xml:space="preserve">may wish to take </w:t>
      </w:r>
      <w:r w:rsidR="00E56A6F" w:rsidRPr="00482242">
        <w:rPr>
          <w:color w:val="000000"/>
        </w:rPr>
        <w:t>E</w:t>
      </w:r>
      <w:r w:rsidR="00414628" w:rsidRPr="00482242">
        <w:rPr>
          <w:color w:val="000000"/>
        </w:rPr>
        <w:t>DF 5481 (</w:t>
      </w:r>
      <w:r w:rsidR="001A2431" w:rsidRPr="00482242">
        <w:rPr>
          <w:color w:val="000000"/>
        </w:rPr>
        <w:t xml:space="preserve">Methods of Educational Research), </w:t>
      </w:r>
      <w:r w:rsidR="00414628" w:rsidRPr="00482242">
        <w:rPr>
          <w:color w:val="000000"/>
        </w:rPr>
        <w:t>EDF 5916 (</w:t>
      </w:r>
      <w:r w:rsidR="00E56A6F" w:rsidRPr="00482242">
        <w:rPr>
          <w:color w:val="000000"/>
        </w:rPr>
        <w:t>Research Proposal Writing co-requisite</w:t>
      </w:r>
      <w:r w:rsidR="00414628" w:rsidRPr="00482242">
        <w:rPr>
          <w:color w:val="000000"/>
        </w:rPr>
        <w:t>)</w:t>
      </w:r>
      <w:r w:rsidR="00E56A6F" w:rsidRPr="00482242">
        <w:rPr>
          <w:color w:val="000000"/>
        </w:rPr>
        <w:t>, and EDF 5400 (</w:t>
      </w:r>
      <w:r w:rsidR="001A2431" w:rsidRPr="00482242">
        <w:rPr>
          <w:color w:val="000000"/>
        </w:rPr>
        <w:t>Basic Descriptive and Inferential Statistics Applications</w:t>
      </w:r>
      <w:r w:rsidR="00E56A6F" w:rsidRPr="00482242">
        <w:rPr>
          <w:color w:val="000000"/>
        </w:rPr>
        <w:t xml:space="preserve">) </w:t>
      </w:r>
      <w:r w:rsidRPr="00482242">
        <w:rPr>
          <w:color w:val="000000"/>
        </w:rPr>
        <w:t xml:space="preserve">during the fall or spring </w:t>
      </w:r>
      <w:r w:rsidR="001A2431" w:rsidRPr="00482242">
        <w:rPr>
          <w:color w:val="000000"/>
        </w:rPr>
        <w:t xml:space="preserve">semester </w:t>
      </w:r>
      <w:r w:rsidRPr="00482242">
        <w:rPr>
          <w:color w:val="000000"/>
        </w:rPr>
        <w:t xml:space="preserve">of </w:t>
      </w:r>
      <w:r w:rsidR="001A2431" w:rsidRPr="00482242">
        <w:rPr>
          <w:color w:val="000000"/>
        </w:rPr>
        <w:t xml:space="preserve">the </w:t>
      </w:r>
      <w:r w:rsidR="00E56A6F" w:rsidRPr="00482242">
        <w:rPr>
          <w:color w:val="000000"/>
        </w:rPr>
        <w:t xml:space="preserve">first year </w:t>
      </w:r>
      <w:r w:rsidR="001A2431" w:rsidRPr="00482242">
        <w:rPr>
          <w:color w:val="000000"/>
        </w:rPr>
        <w:t>in our program</w:t>
      </w:r>
      <w:r w:rsidR="000E7196">
        <w:rPr>
          <w:color w:val="000000"/>
        </w:rPr>
        <w:t xml:space="preserve"> in order to acquire that useful knowledge sooner.</w:t>
      </w:r>
      <w:r w:rsidR="001A2431" w:rsidRPr="00482242">
        <w:t xml:space="preserve"> Please note that students who choose to do this are still required to take the other required courses for that semester, which will result in having &gt; 10 credits for the semester. Additional </w:t>
      </w:r>
      <w:r w:rsidR="001A2431" w:rsidRPr="00482242">
        <w:rPr>
          <w:color w:val="000000"/>
        </w:rPr>
        <w:t xml:space="preserve">Statistics and Measurement courses such as </w:t>
      </w:r>
      <w:r w:rsidR="00E56A6F" w:rsidRPr="00482242">
        <w:rPr>
          <w:color w:val="000000"/>
        </w:rPr>
        <w:t>EDF 5401 (General Linear Model</w:t>
      </w:r>
      <w:r w:rsidR="00BE2B65">
        <w:rPr>
          <w:color w:val="000000"/>
        </w:rPr>
        <w:t>s Applications</w:t>
      </w:r>
      <w:r w:rsidR="00E56A6F" w:rsidRPr="00482242">
        <w:rPr>
          <w:color w:val="000000"/>
        </w:rPr>
        <w:t xml:space="preserve">) </w:t>
      </w:r>
      <w:r w:rsidR="001A2431" w:rsidRPr="00482242">
        <w:rPr>
          <w:color w:val="000000"/>
        </w:rPr>
        <w:t xml:space="preserve">and </w:t>
      </w:r>
      <w:r w:rsidR="00252D7A" w:rsidRPr="00482242">
        <w:rPr>
          <w:color w:val="000000"/>
        </w:rPr>
        <w:t>EDF 5402 (</w:t>
      </w:r>
      <w:r w:rsidR="001A2431" w:rsidRPr="00482242">
        <w:rPr>
          <w:color w:val="000000"/>
        </w:rPr>
        <w:t>Advanced Topics in Analysis of Variance Applications</w:t>
      </w:r>
      <w:r w:rsidR="00252D7A" w:rsidRPr="00482242">
        <w:rPr>
          <w:color w:val="000000"/>
        </w:rPr>
        <w:t>)</w:t>
      </w:r>
      <w:r w:rsidR="001A2431" w:rsidRPr="00482242">
        <w:rPr>
          <w:color w:val="000000"/>
        </w:rPr>
        <w:t xml:space="preserve"> may be helpful as well depending on your thesis</w:t>
      </w:r>
      <w:r w:rsidR="00BE25DB" w:rsidRPr="00482242">
        <w:rPr>
          <w:color w:val="000000"/>
        </w:rPr>
        <w:t xml:space="preserve"> methods</w:t>
      </w:r>
      <w:r w:rsidR="001A2431" w:rsidRPr="00482242">
        <w:rPr>
          <w:color w:val="000000"/>
        </w:rPr>
        <w:t xml:space="preserve">. You will </w:t>
      </w:r>
      <w:r w:rsidR="00E56A6F" w:rsidRPr="00482242">
        <w:rPr>
          <w:color w:val="000000"/>
        </w:rPr>
        <w:t>find these methods and statistics courses invaluable in planning your thesis and</w:t>
      </w:r>
      <w:r w:rsidR="00C6484E" w:rsidRPr="00482242">
        <w:rPr>
          <w:color w:val="000000"/>
        </w:rPr>
        <w:t xml:space="preserve"> </w:t>
      </w:r>
      <w:r w:rsidR="00E56A6F" w:rsidRPr="00482242">
        <w:rPr>
          <w:color w:val="000000"/>
        </w:rPr>
        <w:t>completing the basics during your first year of study</w:t>
      </w:r>
      <w:r w:rsidR="00C6484E" w:rsidRPr="00482242">
        <w:rPr>
          <w:color w:val="000000"/>
        </w:rPr>
        <w:t xml:space="preserve"> </w:t>
      </w:r>
      <w:r w:rsidR="00E56A6F" w:rsidRPr="00482242">
        <w:rPr>
          <w:color w:val="000000"/>
        </w:rPr>
        <w:t>may enable you to progress mo</w:t>
      </w:r>
      <w:r w:rsidR="009E466E" w:rsidRPr="00482242">
        <w:rPr>
          <w:color w:val="000000"/>
        </w:rPr>
        <w:t>re quickly on the rest of your master’s program. The U</w:t>
      </w:r>
      <w:r w:rsidR="00E56A6F" w:rsidRPr="00482242">
        <w:rPr>
          <w:color w:val="000000"/>
        </w:rPr>
        <w:t>niversity requires that work for the master's d</w:t>
      </w:r>
      <w:r w:rsidR="009E466E" w:rsidRPr="00482242">
        <w:rPr>
          <w:color w:val="000000"/>
        </w:rPr>
        <w:t>egree must be completed within 7</w:t>
      </w:r>
      <w:r w:rsidR="00E56A6F" w:rsidRPr="00482242">
        <w:rPr>
          <w:color w:val="000000"/>
        </w:rPr>
        <w:t xml:space="preserve"> years from </w:t>
      </w:r>
      <w:r w:rsidR="0006584D">
        <w:rPr>
          <w:color w:val="000000"/>
        </w:rPr>
        <w:t>the first semester a student enrolls in an FSU graduate course that may be counted toward the graduate degree</w:t>
      </w:r>
      <w:r w:rsidR="00E56A6F" w:rsidRPr="00482242">
        <w:rPr>
          <w:color w:val="000000"/>
        </w:rPr>
        <w:t xml:space="preserve">. </w:t>
      </w:r>
      <w:r w:rsidR="0015040A">
        <w:rPr>
          <w:color w:val="000000"/>
        </w:rPr>
        <w:t xml:space="preserve">If the master’s degree is not completed within </w:t>
      </w:r>
      <w:r w:rsidR="00F056F9">
        <w:rPr>
          <w:color w:val="000000"/>
        </w:rPr>
        <w:t>7 years from first semester a student enrolls in an FSU graduate course that may be counted toward the graduate degree, and the program or Department Chair does not choose to approve an Extension of Time (EOT), then the student may no longer be enrolled in that program or at Florida State University.</w:t>
      </w:r>
    </w:p>
    <w:p w14:paraId="72E5DC0E" w14:textId="4EA7E918" w:rsidR="00C60923" w:rsidRDefault="00C60923" w:rsidP="00986A05">
      <w:pPr>
        <w:spacing w:after="0" w:line="240" w:lineRule="auto"/>
        <w:rPr>
          <w:rFonts w:cs="Times New Roman"/>
          <w:color w:val="201F1E"/>
          <w:szCs w:val="24"/>
          <w:shd w:val="clear" w:color="auto" w:fill="FFFFFF"/>
        </w:rPr>
      </w:pPr>
      <w:r w:rsidRPr="00482242">
        <w:rPr>
          <w:rFonts w:cs="Times New Roman"/>
          <w:color w:val="201F1E"/>
          <w:szCs w:val="24"/>
          <w:shd w:val="clear" w:color="auto" w:fill="FFFFFF"/>
        </w:rPr>
        <w:t xml:space="preserve">The Graduate School and all manuscript clearance procedures are completed via the Manuscript Clearance web portal. (No more paper forms!) All Electronic Thesis, Treatise and Dissertation content and information is found on The Graduate School's website, </w:t>
      </w:r>
      <w:hyperlink r:id="rId18" w:tgtFrame="_blank" w:history="1">
        <w:r w:rsidRPr="00482242">
          <w:rPr>
            <w:rStyle w:val="Hyperlink"/>
            <w:rFonts w:cs="Times New Roman"/>
            <w:szCs w:val="24"/>
            <w:bdr w:val="none" w:sz="0" w:space="0" w:color="auto" w:frame="1"/>
          </w:rPr>
          <w:t>http://gradschool.fsu.edu/academics-research/thesis-treatise-dissertation</w:t>
        </w:r>
      </w:hyperlink>
      <w:r w:rsidRPr="00482242">
        <w:rPr>
          <w:rFonts w:cs="Times New Roman"/>
          <w:color w:val="201F1E"/>
          <w:szCs w:val="24"/>
          <w:shd w:val="clear" w:color="auto" w:fill="FFFFFF"/>
        </w:rPr>
        <w:t>. The formatting guidelines are available here:</w:t>
      </w:r>
      <w:r w:rsidRPr="00482242">
        <w:rPr>
          <w:rStyle w:val="apple-converted-space"/>
          <w:rFonts w:cs="Times New Roman"/>
          <w:color w:val="201F1E"/>
          <w:szCs w:val="24"/>
          <w:shd w:val="clear" w:color="auto" w:fill="FFFFFF"/>
        </w:rPr>
        <w:t> </w:t>
      </w:r>
      <w:hyperlink r:id="rId19" w:tgtFrame="_blank" w:history="1">
        <w:r w:rsidRPr="00482242">
          <w:rPr>
            <w:rStyle w:val="Hyperlink"/>
            <w:rFonts w:cs="Times New Roman"/>
            <w:szCs w:val="24"/>
            <w:bdr w:val="none" w:sz="0" w:space="0" w:color="auto" w:frame="1"/>
          </w:rPr>
          <w:t>https://gradschool.fsu.edu/academics-research/thesis-treatise-and-dissertation/formatting-guidelines</w:t>
        </w:r>
      </w:hyperlink>
      <w:r w:rsidRPr="00482242">
        <w:rPr>
          <w:rFonts w:cs="Times New Roman"/>
          <w:color w:val="201F1E"/>
          <w:szCs w:val="24"/>
          <w:shd w:val="clear" w:color="auto" w:fill="FFFFFF"/>
        </w:rPr>
        <w:t>. Also, the past theses and dissertations are housed in the University Libraries repository:</w:t>
      </w:r>
      <w:r w:rsidRPr="00482242">
        <w:rPr>
          <w:rStyle w:val="apple-converted-space"/>
          <w:rFonts w:cs="Times New Roman"/>
          <w:color w:val="201F1E"/>
          <w:szCs w:val="24"/>
          <w:shd w:val="clear" w:color="auto" w:fill="FFFFFF"/>
        </w:rPr>
        <w:t> </w:t>
      </w:r>
      <w:hyperlink r:id="rId20" w:tgtFrame="_blank" w:history="1">
        <w:r w:rsidRPr="00482242">
          <w:rPr>
            <w:rStyle w:val="Hyperlink"/>
            <w:rFonts w:cs="Times New Roman"/>
            <w:szCs w:val="24"/>
            <w:bdr w:val="none" w:sz="0" w:space="0" w:color="auto" w:frame="1"/>
          </w:rPr>
          <w:t>https://www.lib.fsu.edu/find/etds.html</w:t>
        </w:r>
      </w:hyperlink>
      <w:r w:rsidRPr="00482242">
        <w:rPr>
          <w:rFonts w:cs="Times New Roman"/>
          <w:color w:val="201F1E"/>
          <w:szCs w:val="24"/>
          <w:shd w:val="clear" w:color="auto" w:fill="FFFFFF"/>
        </w:rPr>
        <w:t>.</w:t>
      </w:r>
    </w:p>
    <w:p w14:paraId="729293A2" w14:textId="77777777" w:rsidR="00986A05" w:rsidRPr="00986A05" w:rsidRDefault="00986A05" w:rsidP="00986A05">
      <w:pPr>
        <w:spacing w:after="0" w:line="240" w:lineRule="auto"/>
        <w:rPr>
          <w:rFonts w:cs="Times New Roman"/>
          <w:szCs w:val="24"/>
        </w:rPr>
      </w:pPr>
    </w:p>
    <w:p w14:paraId="3503DC6A" w14:textId="1227B6B1" w:rsidR="00CB1B35" w:rsidRPr="00A0764E" w:rsidRDefault="00753A56" w:rsidP="00A7310D">
      <w:pPr>
        <w:pStyle w:val="NormalWeb"/>
        <w:spacing w:before="0" w:beforeAutospacing="0" w:line="225" w:lineRule="atLeast"/>
        <w:rPr>
          <w:color w:val="000000"/>
        </w:rPr>
      </w:pPr>
      <w:r>
        <w:rPr>
          <w:color w:val="000000"/>
        </w:rPr>
        <w:t xml:space="preserve">Important graduation deadlines may be found at the following link: </w:t>
      </w:r>
      <w:hyperlink r:id="rId21" w:history="1">
        <w:r w:rsidRPr="00753A56">
          <w:rPr>
            <w:color w:val="094FD1"/>
            <w:u w:val="single" w:color="094FD1"/>
          </w:rPr>
          <w:t>https://annescollege.fsu.edu/academics/office-academic-services-and-intern-support-oasis/graduate-students</w:t>
        </w:r>
      </w:hyperlink>
    </w:p>
    <w:p w14:paraId="702BA45F" w14:textId="1E4CCFB6" w:rsidR="001C4637" w:rsidRPr="00A0764E" w:rsidRDefault="001C4637" w:rsidP="001C4637">
      <w:pPr>
        <w:spacing w:after="0" w:line="240" w:lineRule="auto"/>
        <w:rPr>
          <w:rFonts w:eastAsia="Times New Roman" w:cs="Times New Roman"/>
          <w:b/>
          <w:color w:val="000000"/>
          <w:sz w:val="28"/>
          <w:szCs w:val="28"/>
          <w:lang w:val="x-none" w:eastAsia="x-none"/>
        </w:rPr>
      </w:pPr>
      <w:bookmarkStart w:id="68" w:name="_Toc522087250"/>
      <w:bookmarkStart w:id="69" w:name="_Toc299006074"/>
      <w:r w:rsidRPr="00A0764E">
        <w:rPr>
          <w:rFonts w:eastAsia="Times New Roman" w:cs="Times New Roman"/>
          <w:b/>
          <w:szCs w:val="24"/>
        </w:rPr>
        <w:t xml:space="preserve">Students completing a thesis must enroll in Thesis </w:t>
      </w:r>
      <w:r w:rsidR="00F42BF1" w:rsidRPr="00A0764E">
        <w:rPr>
          <w:rFonts w:eastAsia="Times New Roman" w:cs="Times New Roman"/>
          <w:b/>
          <w:szCs w:val="24"/>
        </w:rPr>
        <w:t>EDP</w:t>
      </w:r>
      <w:r w:rsidR="0042569D" w:rsidRPr="00A0764E">
        <w:rPr>
          <w:rFonts w:eastAsia="Times New Roman" w:cs="Times New Roman"/>
          <w:b/>
          <w:szCs w:val="24"/>
        </w:rPr>
        <w:t xml:space="preserve"> </w:t>
      </w:r>
      <w:r w:rsidR="00F42BF1" w:rsidRPr="00A0764E">
        <w:rPr>
          <w:rFonts w:eastAsia="Times New Roman" w:cs="Times New Roman"/>
          <w:b/>
          <w:szCs w:val="24"/>
        </w:rPr>
        <w:t>5970</w:t>
      </w:r>
      <w:ins w:id="70" w:author="Yanyun Yang" w:date="2026-07-27T16:18:00Z" w16du:dateUtc="2026-07-27T20:18:00Z">
        <w:r w:rsidR="00F02DC5">
          <w:rPr>
            <w:rFonts w:eastAsia="Times New Roman" w:cs="Times New Roman"/>
            <w:b/>
            <w:szCs w:val="24"/>
          </w:rPr>
          <w:t xml:space="preserve">, </w:t>
        </w:r>
      </w:ins>
      <w:ins w:id="71" w:author="Yanyun Yang" w:date="2026-07-27T16:19:00Z" w16du:dateUtc="2026-07-27T20:19:00Z">
        <w:r w:rsidR="005B53BA">
          <w:rPr>
            <w:rFonts w:eastAsia="Times New Roman" w:cs="Times New Roman"/>
            <w:b/>
            <w:szCs w:val="24"/>
          </w:rPr>
          <w:t>MS Prospectus Defense</w:t>
        </w:r>
      </w:ins>
      <w:ins w:id="72" w:author="Yanyun Yang" w:date="2026-07-27T16:20:00Z" w16du:dateUtc="2026-07-27T20:20:00Z">
        <w:r w:rsidR="00472829">
          <w:rPr>
            <w:rFonts w:eastAsia="Times New Roman" w:cs="Times New Roman"/>
            <w:b/>
            <w:szCs w:val="24"/>
          </w:rPr>
          <w:t xml:space="preserve"> </w:t>
        </w:r>
      </w:ins>
      <w:ins w:id="73" w:author="Yanyun Yang" w:date="2026-07-27T17:02:00Z" w16du:dateUtc="2026-07-27T21:02:00Z">
        <w:r w:rsidR="00156E4D">
          <w:rPr>
            <w:rFonts w:eastAsia="Times New Roman" w:cs="Times New Roman"/>
            <w:b/>
            <w:szCs w:val="24"/>
          </w:rPr>
          <w:t xml:space="preserve">EDP 7974 </w:t>
        </w:r>
      </w:ins>
      <w:ins w:id="74" w:author="Yanyun Yang" w:date="2026-07-27T16:20:00Z" w16du:dateUtc="2026-07-27T20:20:00Z">
        <w:r w:rsidR="00472829">
          <w:rPr>
            <w:rFonts w:eastAsia="Times New Roman" w:cs="Times New Roman"/>
            <w:b/>
            <w:szCs w:val="24"/>
          </w:rPr>
          <w:t>(effective January 2027)</w:t>
        </w:r>
      </w:ins>
      <w:ins w:id="75" w:author="Yanyun Yang" w:date="2026-07-27T16:19:00Z" w16du:dateUtc="2026-07-27T20:19:00Z">
        <w:r w:rsidR="005B53BA">
          <w:rPr>
            <w:rFonts w:eastAsia="Times New Roman" w:cs="Times New Roman"/>
            <w:b/>
            <w:szCs w:val="24"/>
          </w:rPr>
          <w:t>,</w:t>
        </w:r>
      </w:ins>
      <w:r w:rsidRPr="00A0764E">
        <w:rPr>
          <w:rFonts w:eastAsia="Times New Roman" w:cs="Times New Roman"/>
          <w:b/>
          <w:szCs w:val="24"/>
        </w:rPr>
        <w:t xml:space="preserve"> and Thesis Defense ED</w:t>
      </w:r>
      <w:r w:rsidR="00A0764E" w:rsidRPr="00A0764E">
        <w:rPr>
          <w:rFonts w:eastAsia="Times New Roman" w:cs="Times New Roman"/>
          <w:b/>
          <w:szCs w:val="24"/>
        </w:rPr>
        <w:t>P</w:t>
      </w:r>
      <w:r w:rsidRPr="00A0764E">
        <w:rPr>
          <w:rFonts w:eastAsia="Times New Roman" w:cs="Times New Roman"/>
          <w:b/>
          <w:szCs w:val="24"/>
        </w:rPr>
        <w:t xml:space="preserve"> 897</w:t>
      </w:r>
      <w:r w:rsidR="00A0764E" w:rsidRPr="00A0764E">
        <w:rPr>
          <w:rFonts w:eastAsia="Times New Roman" w:cs="Times New Roman"/>
          <w:b/>
          <w:szCs w:val="24"/>
        </w:rPr>
        <w:t>2</w:t>
      </w:r>
      <w:r w:rsidRPr="00A0764E">
        <w:rPr>
          <w:rFonts w:eastAsia="Times New Roman" w:cs="Times New Roman"/>
          <w:b/>
          <w:szCs w:val="24"/>
        </w:rPr>
        <w:t xml:space="preserve"> through the EPLS Department (see </w:t>
      </w:r>
      <w:r w:rsidR="0061776F">
        <w:rPr>
          <w:rStyle w:val="apple-style-span"/>
          <w:rFonts w:cs="Times New Roman"/>
          <w:b/>
          <w:bCs/>
          <w:color w:val="000000"/>
          <w:szCs w:val="24"/>
        </w:rPr>
        <w:t>Tina Johnson</w:t>
      </w:r>
      <w:r w:rsidRPr="00A0764E">
        <w:rPr>
          <w:rFonts w:eastAsia="Times New Roman" w:cs="Times New Roman"/>
          <w:b/>
          <w:szCs w:val="24"/>
        </w:rPr>
        <w:t>).</w:t>
      </w:r>
    </w:p>
    <w:p w14:paraId="5F6067B2" w14:textId="77777777" w:rsidR="001C4637" w:rsidRPr="00FC489C" w:rsidRDefault="001C4637" w:rsidP="001C4637">
      <w:pPr>
        <w:rPr>
          <w:highlight w:val="yellow"/>
          <w:lang w:eastAsia="x-none"/>
        </w:rPr>
      </w:pPr>
    </w:p>
    <w:p w14:paraId="3DA01919" w14:textId="77777777" w:rsidR="00FC489C" w:rsidRPr="00FC489C" w:rsidRDefault="00FC489C" w:rsidP="001C4637">
      <w:pPr>
        <w:rPr>
          <w:highlight w:val="yellow"/>
          <w:lang w:eastAsia="x-none"/>
        </w:rPr>
      </w:pPr>
    </w:p>
    <w:p w14:paraId="263883A0" w14:textId="77777777" w:rsidR="00A72334" w:rsidRPr="00EB50B5" w:rsidRDefault="00A72334" w:rsidP="00A72334">
      <w:pPr>
        <w:pStyle w:val="Heading2"/>
        <w:rPr>
          <w:lang w:val="en-US"/>
        </w:rPr>
      </w:pPr>
      <w:r w:rsidRPr="00EB50B5">
        <w:rPr>
          <w:lang w:val="en-US"/>
        </w:rPr>
        <w:t>MS in Sport Psychology Cohort Model</w:t>
      </w:r>
      <w:bookmarkEnd w:id="68"/>
    </w:p>
    <w:p w14:paraId="611E5276" w14:textId="77777777" w:rsidR="00997707" w:rsidRDefault="00997707" w:rsidP="001A2431">
      <w:pPr>
        <w:spacing w:after="0" w:line="240" w:lineRule="auto"/>
        <w:rPr>
          <w:rFonts w:eastAsia="Times New Roman" w:cs="Times New Roman"/>
          <w:color w:val="212121"/>
          <w:szCs w:val="24"/>
          <w:shd w:val="clear" w:color="auto" w:fill="FFFFFF"/>
        </w:rPr>
      </w:pPr>
      <w:r w:rsidRPr="00482242">
        <w:rPr>
          <w:rFonts w:cs="Times New Roman"/>
          <w:szCs w:val="24"/>
        </w:rPr>
        <w:t xml:space="preserve">The MS in Sport Psychology Cohort Model is </w:t>
      </w:r>
      <w:r w:rsidRPr="00482242">
        <w:rPr>
          <w:rFonts w:eastAsia="Times New Roman" w:cs="Times New Roman"/>
          <w:color w:val="212121"/>
          <w:szCs w:val="24"/>
          <w:shd w:val="clear" w:color="auto" w:fill="FFFFFF"/>
        </w:rPr>
        <w:t xml:space="preserve">designed </w:t>
      </w:r>
      <w:r w:rsidR="00C6484E" w:rsidRPr="00482242">
        <w:rPr>
          <w:rFonts w:eastAsia="Times New Roman" w:cs="Times New Roman"/>
          <w:color w:val="212121"/>
          <w:szCs w:val="24"/>
          <w:shd w:val="clear" w:color="auto" w:fill="FFFFFF"/>
        </w:rPr>
        <w:t xml:space="preserve">to ensure that core master’s degree program courses are completed, </w:t>
      </w:r>
      <w:r w:rsidRPr="00482242">
        <w:rPr>
          <w:rFonts w:eastAsia="Times New Roman" w:cs="Times New Roman"/>
          <w:color w:val="212121"/>
          <w:szCs w:val="24"/>
          <w:shd w:val="clear" w:color="auto" w:fill="FFFFFF"/>
        </w:rPr>
        <w:t>provide the coursework needed for C</w:t>
      </w:r>
      <w:r w:rsidR="00C6484E" w:rsidRPr="00482242">
        <w:rPr>
          <w:rFonts w:eastAsia="Times New Roman" w:cs="Times New Roman"/>
          <w:color w:val="212121"/>
          <w:szCs w:val="24"/>
          <w:shd w:val="clear" w:color="auto" w:fill="FFFFFF"/>
        </w:rPr>
        <w:t xml:space="preserve">ertified </w:t>
      </w:r>
      <w:r w:rsidRPr="00482242">
        <w:rPr>
          <w:rFonts w:eastAsia="Times New Roman" w:cs="Times New Roman"/>
          <w:color w:val="212121"/>
          <w:szCs w:val="24"/>
          <w:shd w:val="clear" w:color="auto" w:fill="FFFFFF"/>
        </w:rPr>
        <w:t>M</w:t>
      </w:r>
      <w:r w:rsidR="00C6484E" w:rsidRPr="00482242">
        <w:rPr>
          <w:rFonts w:eastAsia="Times New Roman" w:cs="Times New Roman"/>
          <w:color w:val="212121"/>
          <w:szCs w:val="24"/>
          <w:shd w:val="clear" w:color="auto" w:fill="FFFFFF"/>
        </w:rPr>
        <w:t xml:space="preserve">ental </w:t>
      </w:r>
      <w:r w:rsidRPr="00482242">
        <w:rPr>
          <w:rFonts w:eastAsia="Times New Roman" w:cs="Times New Roman"/>
          <w:color w:val="212121"/>
          <w:szCs w:val="24"/>
          <w:shd w:val="clear" w:color="auto" w:fill="FFFFFF"/>
        </w:rPr>
        <w:t>P</w:t>
      </w:r>
      <w:r w:rsidR="00C6484E" w:rsidRPr="00482242">
        <w:rPr>
          <w:rFonts w:eastAsia="Times New Roman" w:cs="Times New Roman"/>
          <w:color w:val="212121"/>
          <w:szCs w:val="24"/>
          <w:shd w:val="clear" w:color="auto" w:fill="FFFFFF"/>
        </w:rPr>
        <w:t xml:space="preserve">erformance </w:t>
      </w:r>
      <w:r w:rsidRPr="00482242">
        <w:rPr>
          <w:rFonts w:eastAsia="Times New Roman" w:cs="Times New Roman"/>
          <w:color w:val="212121"/>
          <w:szCs w:val="24"/>
          <w:shd w:val="clear" w:color="auto" w:fill="FFFFFF"/>
        </w:rPr>
        <w:t>C</w:t>
      </w:r>
      <w:r w:rsidR="00C6484E" w:rsidRPr="00482242">
        <w:rPr>
          <w:rFonts w:eastAsia="Times New Roman" w:cs="Times New Roman"/>
          <w:color w:val="212121"/>
          <w:szCs w:val="24"/>
          <w:shd w:val="clear" w:color="auto" w:fill="FFFFFF"/>
        </w:rPr>
        <w:t>onsultant</w:t>
      </w:r>
      <w:r w:rsidR="00785813" w:rsidRPr="00482242">
        <w:rPr>
          <w:rFonts w:eastAsia="Times New Roman" w:cs="Times New Roman"/>
          <w:color w:val="212121"/>
          <w:szCs w:val="24"/>
          <w:shd w:val="clear" w:color="auto" w:fill="FFFFFF"/>
        </w:rPr>
        <w:t>,</w:t>
      </w:r>
      <w:r w:rsidRPr="00482242">
        <w:rPr>
          <w:rFonts w:eastAsia="Times New Roman" w:cs="Times New Roman"/>
          <w:color w:val="212121"/>
          <w:szCs w:val="24"/>
          <w:shd w:val="clear" w:color="auto" w:fill="FFFFFF"/>
        </w:rPr>
        <w:t xml:space="preserve"> and meet class enrolment size requirements. The courses listed </w:t>
      </w:r>
      <w:r w:rsidR="00AE1F0D" w:rsidRPr="00482242">
        <w:rPr>
          <w:rFonts w:eastAsia="Times New Roman" w:cs="Times New Roman"/>
          <w:color w:val="212121"/>
          <w:szCs w:val="24"/>
          <w:shd w:val="clear" w:color="auto" w:fill="FFFFFF"/>
        </w:rPr>
        <w:t xml:space="preserve">in the table below </w:t>
      </w:r>
      <w:r w:rsidRPr="00482242">
        <w:rPr>
          <w:rFonts w:eastAsia="Times New Roman" w:cs="Times New Roman"/>
          <w:color w:val="212121"/>
          <w:szCs w:val="24"/>
          <w:shd w:val="clear" w:color="auto" w:fill="FFFFFF"/>
        </w:rPr>
        <w:t xml:space="preserve">represent those that are required for the Program of Study and the specific year and semester in which they should be taken. Students may elect to take additional courses beyond what is required </w:t>
      </w:r>
      <w:proofErr w:type="gramStart"/>
      <w:r w:rsidRPr="00482242">
        <w:rPr>
          <w:rFonts w:eastAsia="Times New Roman" w:cs="Times New Roman"/>
          <w:color w:val="212121"/>
          <w:szCs w:val="24"/>
          <w:shd w:val="clear" w:color="auto" w:fill="FFFFFF"/>
        </w:rPr>
        <w:t>in order to</w:t>
      </w:r>
      <w:proofErr w:type="gramEnd"/>
      <w:r w:rsidRPr="00482242">
        <w:rPr>
          <w:rFonts w:eastAsia="Times New Roman" w:cs="Times New Roman"/>
          <w:color w:val="212121"/>
          <w:szCs w:val="24"/>
          <w:shd w:val="clear" w:color="auto" w:fill="FFFFFF"/>
        </w:rPr>
        <w:t xml:space="preserve"> meet educational goals and professional development needs. For example, students may choose to take additional statistics courses or courses required for CMPC.</w:t>
      </w:r>
    </w:p>
    <w:p w14:paraId="665F1F56" w14:textId="77777777" w:rsidR="00C527C5" w:rsidRPr="00482242" w:rsidRDefault="00C527C5" w:rsidP="001A2431">
      <w:pPr>
        <w:spacing w:after="0" w:line="240" w:lineRule="auto"/>
        <w:rPr>
          <w:rFonts w:eastAsia="Times New Roman" w:cs="Times New Roman"/>
          <w:color w:val="212121"/>
          <w:szCs w:val="24"/>
          <w:shd w:val="clear" w:color="auto" w:fill="FFFFFF"/>
        </w:rPr>
      </w:pPr>
    </w:p>
    <w:p w14:paraId="634E61B1" w14:textId="77777777" w:rsidR="00A72334" w:rsidRPr="00482242" w:rsidRDefault="00A72334" w:rsidP="00A72334">
      <w:pPr>
        <w:spacing w:after="0" w:line="240" w:lineRule="auto"/>
        <w:rPr>
          <w:rFonts w:eastAsia="Times New Roman" w:cs="Times New Roman"/>
          <w:color w:val="212121"/>
          <w:szCs w:val="24"/>
          <w:shd w:val="clear" w:color="auto" w:fill="FFFFFF"/>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4113"/>
        <w:gridCol w:w="1589"/>
        <w:gridCol w:w="1414"/>
        <w:gridCol w:w="1034"/>
      </w:tblGrid>
      <w:tr w:rsidR="003A500A" w:rsidRPr="00482242" w14:paraId="0D54E945" w14:textId="77777777" w:rsidTr="001E0B74">
        <w:trPr>
          <w:trHeight w:hRule="exact" w:val="640"/>
        </w:trPr>
        <w:tc>
          <w:tcPr>
            <w:tcW w:w="8542" w:type="dxa"/>
            <w:gridSpan w:val="4"/>
            <w:tcBorders>
              <w:left w:val="single" w:sz="4" w:space="0" w:color="auto"/>
              <w:right w:val="single" w:sz="4" w:space="0" w:color="auto"/>
            </w:tcBorders>
            <w:shd w:val="clear" w:color="auto" w:fill="BFBFBF"/>
          </w:tcPr>
          <w:p w14:paraId="5106A18F" w14:textId="77777777" w:rsidR="003A500A" w:rsidRPr="00482242" w:rsidRDefault="003A500A" w:rsidP="00C31428">
            <w:pPr>
              <w:spacing w:after="0" w:line="240" w:lineRule="auto"/>
              <w:jc w:val="center"/>
              <w:rPr>
                <w:rFonts w:eastAsia="Times New Roman" w:cs="Times New Roman"/>
                <w:b/>
                <w:color w:val="212121"/>
                <w:szCs w:val="24"/>
                <w:shd w:val="clear" w:color="auto" w:fill="BFBFBF"/>
              </w:rPr>
            </w:pPr>
            <w:r w:rsidRPr="00482242">
              <w:rPr>
                <w:rFonts w:eastAsia="Times New Roman" w:cs="Times New Roman"/>
                <w:b/>
                <w:color w:val="212121"/>
                <w:szCs w:val="24"/>
                <w:shd w:val="clear" w:color="auto" w:fill="BFBFBF"/>
              </w:rPr>
              <w:t>YEAR 1</w:t>
            </w:r>
          </w:p>
          <w:p w14:paraId="0670D820" w14:textId="77777777" w:rsidR="003A500A" w:rsidRPr="00482242" w:rsidRDefault="003A500A" w:rsidP="00C31428">
            <w:pPr>
              <w:spacing w:after="0" w:line="240" w:lineRule="auto"/>
              <w:jc w:val="center"/>
              <w:rPr>
                <w:rFonts w:eastAsia="Times New Roman" w:cs="Times New Roman"/>
                <w:b/>
                <w:color w:val="212121"/>
                <w:szCs w:val="24"/>
                <w:shd w:val="clear" w:color="auto" w:fill="BFBFBF"/>
              </w:rPr>
            </w:pPr>
            <w:r w:rsidRPr="00482242">
              <w:rPr>
                <w:rFonts w:eastAsia="Times New Roman" w:cs="Times New Roman"/>
                <w:b/>
                <w:i/>
                <w:color w:val="212121"/>
                <w:szCs w:val="24"/>
                <w:shd w:val="clear" w:color="auto" w:fill="BFBFBF"/>
              </w:rPr>
              <w:t>Fall</w:t>
            </w:r>
          </w:p>
        </w:tc>
        <w:tc>
          <w:tcPr>
            <w:tcW w:w="1034" w:type="dxa"/>
            <w:tcBorders>
              <w:left w:val="single" w:sz="4" w:space="0" w:color="auto"/>
              <w:right w:val="single" w:sz="4" w:space="0" w:color="auto"/>
            </w:tcBorders>
            <w:shd w:val="clear" w:color="auto" w:fill="BFBFBF"/>
          </w:tcPr>
          <w:p w14:paraId="321FE9B1" w14:textId="77777777" w:rsidR="003A500A" w:rsidRPr="00482242" w:rsidRDefault="003A500A" w:rsidP="00C31428">
            <w:pPr>
              <w:spacing w:after="0" w:line="240" w:lineRule="auto"/>
              <w:jc w:val="center"/>
              <w:rPr>
                <w:rFonts w:eastAsia="Times New Roman" w:cs="Times New Roman"/>
                <w:b/>
                <w:color w:val="212121"/>
                <w:szCs w:val="24"/>
                <w:shd w:val="clear" w:color="auto" w:fill="BFBFBF"/>
              </w:rPr>
            </w:pPr>
          </w:p>
        </w:tc>
      </w:tr>
      <w:tr w:rsidR="003A500A" w:rsidRPr="00482242" w14:paraId="0EDA8F4E" w14:textId="77777777" w:rsidTr="001E0B74">
        <w:trPr>
          <w:trHeight w:val="264"/>
        </w:trPr>
        <w:tc>
          <w:tcPr>
            <w:tcW w:w="1426" w:type="dxa"/>
          </w:tcPr>
          <w:p w14:paraId="0D85B7DD" w14:textId="77777777" w:rsidR="003A500A" w:rsidRPr="00482242" w:rsidRDefault="003A500A" w:rsidP="00C31428">
            <w:pPr>
              <w:spacing w:after="0" w:line="240" w:lineRule="auto"/>
              <w:rPr>
                <w:rFonts w:eastAsia="Times New Roman" w:cs="Times New Roman"/>
                <w:b/>
                <w:color w:val="212121"/>
                <w:sz w:val="22"/>
                <w:shd w:val="clear" w:color="auto" w:fill="FFFFFF"/>
              </w:rPr>
            </w:pPr>
            <w:r w:rsidRPr="00482242">
              <w:rPr>
                <w:rFonts w:eastAsia="Times New Roman" w:cs="Times New Roman"/>
                <w:b/>
                <w:color w:val="212121"/>
                <w:sz w:val="22"/>
                <w:shd w:val="clear" w:color="auto" w:fill="FFFFFF"/>
              </w:rPr>
              <w:t>Course Code</w:t>
            </w:r>
          </w:p>
        </w:tc>
        <w:tc>
          <w:tcPr>
            <w:tcW w:w="4113" w:type="dxa"/>
          </w:tcPr>
          <w:p w14:paraId="5DEB4AD0" w14:textId="77777777" w:rsidR="003A500A" w:rsidRPr="00482242" w:rsidRDefault="003A500A" w:rsidP="00C31428">
            <w:pPr>
              <w:spacing w:after="0" w:line="240" w:lineRule="auto"/>
              <w:rPr>
                <w:rFonts w:eastAsia="Times New Roman" w:cs="Times New Roman"/>
                <w:b/>
                <w:color w:val="212121"/>
                <w:sz w:val="22"/>
                <w:shd w:val="clear" w:color="auto" w:fill="FFFFFF"/>
              </w:rPr>
            </w:pPr>
            <w:r w:rsidRPr="00482242">
              <w:rPr>
                <w:rFonts w:eastAsia="Times New Roman" w:cs="Times New Roman"/>
                <w:b/>
                <w:color w:val="212121"/>
                <w:sz w:val="22"/>
                <w:shd w:val="clear" w:color="auto" w:fill="FFFFFF"/>
              </w:rPr>
              <w:t>Title</w:t>
            </w:r>
          </w:p>
        </w:tc>
        <w:tc>
          <w:tcPr>
            <w:tcW w:w="1589" w:type="dxa"/>
          </w:tcPr>
          <w:p w14:paraId="26A1E9E0" w14:textId="77777777" w:rsidR="003A500A" w:rsidRPr="00482242" w:rsidRDefault="003A500A" w:rsidP="00C31428">
            <w:pPr>
              <w:spacing w:after="0" w:line="240" w:lineRule="auto"/>
              <w:rPr>
                <w:rFonts w:eastAsia="Times New Roman" w:cs="Times New Roman"/>
                <w:b/>
                <w:color w:val="212121"/>
                <w:sz w:val="22"/>
                <w:shd w:val="clear" w:color="auto" w:fill="FFFFFF"/>
              </w:rPr>
            </w:pPr>
            <w:r w:rsidRPr="00482242">
              <w:rPr>
                <w:rFonts w:eastAsia="Times New Roman" w:cs="Times New Roman"/>
                <w:b/>
                <w:color w:val="212121"/>
                <w:sz w:val="22"/>
                <w:shd w:val="clear" w:color="auto" w:fill="FFFFFF"/>
              </w:rPr>
              <w:t>Instructor</w:t>
            </w:r>
          </w:p>
        </w:tc>
        <w:tc>
          <w:tcPr>
            <w:tcW w:w="1414" w:type="dxa"/>
          </w:tcPr>
          <w:p w14:paraId="2C9607D3" w14:textId="4DB5BFEE" w:rsidR="003A500A" w:rsidRPr="00482242" w:rsidRDefault="005B4A5A" w:rsidP="00C31428">
            <w:pPr>
              <w:spacing w:after="0" w:line="240" w:lineRule="auto"/>
              <w:rPr>
                <w:rFonts w:eastAsia="Times New Roman" w:cs="Times New Roman"/>
                <w:b/>
                <w:color w:val="212121"/>
                <w:sz w:val="22"/>
                <w:shd w:val="clear" w:color="auto" w:fill="FFFFFF"/>
              </w:rPr>
            </w:pPr>
            <w:r>
              <w:rPr>
                <w:rFonts w:eastAsia="Times New Roman" w:cs="Times New Roman"/>
                <w:b/>
                <w:color w:val="212121"/>
                <w:sz w:val="22"/>
                <w:shd w:val="clear" w:color="auto" w:fill="FFFFFF"/>
              </w:rPr>
              <w:t>CMPC Certification</w:t>
            </w:r>
          </w:p>
        </w:tc>
        <w:tc>
          <w:tcPr>
            <w:tcW w:w="1034" w:type="dxa"/>
          </w:tcPr>
          <w:p w14:paraId="12B6EE24" w14:textId="77777777" w:rsidR="003A500A" w:rsidRPr="00482242" w:rsidRDefault="008A0459" w:rsidP="00C31428">
            <w:pPr>
              <w:spacing w:after="0" w:line="240" w:lineRule="auto"/>
              <w:rPr>
                <w:rFonts w:eastAsia="Times New Roman" w:cs="Times New Roman"/>
                <w:b/>
                <w:color w:val="212121"/>
                <w:sz w:val="22"/>
                <w:shd w:val="clear" w:color="auto" w:fill="FFFFFF"/>
              </w:rPr>
            </w:pPr>
            <w:r w:rsidRPr="00482242">
              <w:rPr>
                <w:rFonts w:eastAsia="Times New Roman" w:cs="Times New Roman"/>
                <w:b/>
                <w:color w:val="212121"/>
                <w:sz w:val="22"/>
                <w:shd w:val="clear" w:color="auto" w:fill="FFFFFF"/>
              </w:rPr>
              <w:t>Credit Hours</w:t>
            </w:r>
          </w:p>
        </w:tc>
      </w:tr>
      <w:tr w:rsidR="003A500A" w:rsidRPr="00482242" w14:paraId="3CE025DC" w14:textId="77777777" w:rsidTr="001E0B74">
        <w:trPr>
          <w:trHeight w:val="275"/>
        </w:trPr>
        <w:tc>
          <w:tcPr>
            <w:tcW w:w="1426" w:type="dxa"/>
          </w:tcPr>
          <w:p w14:paraId="71B86DF6" w14:textId="77777777" w:rsidR="003A500A" w:rsidRPr="00482242" w:rsidRDefault="003A500A" w:rsidP="00C31428">
            <w:pPr>
              <w:spacing w:after="0" w:line="240" w:lineRule="auto"/>
              <w:rPr>
                <w:rFonts w:eastAsia="Times New Roman" w:cs="Times New Roman"/>
                <w:bCs/>
                <w:sz w:val="22"/>
              </w:rPr>
            </w:pPr>
            <w:r w:rsidRPr="00482242">
              <w:rPr>
                <w:rFonts w:eastAsia="Times New Roman" w:cs="Times New Roman"/>
                <w:bCs/>
                <w:sz w:val="22"/>
              </w:rPr>
              <w:t>APK 5404</w:t>
            </w:r>
          </w:p>
        </w:tc>
        <w:tc>
          <w:tcPr>
            <w:tcW w:w="4113" w:type="dxa"/>
          </w:tcPr>
          <w:p w14:paraId="4B5F7346" w14:textId="77777777" w:rsidR="003A500A" w:rsidRPr="00482242" w:rsidRDefault="003A500A" w:rsidP="00C31428">
            <w:pPr>
              <w:spacing w:after="0" w:line="240" w:lineRule="auto"/>
              <w:rPr>
                <w:rFonts w:eastAsia="Times New Roman" w:cs="Times New Roman"/>
                <w:sz w:val="22"/>
              </w:rPr>
            </w:pPr>
            <w:r w:rsidRPr="00482242">
              <w:rPr>
                <w:rFonts w:eastAsia="Times New Roman" w:cs="Times New Roman"/>
                <w:sz w:val="22"/>
              </w:rPr>
              <w:t xml:space="preserve">Sport Psychology </w:t>
            </w:r>
          </w:p>
        </w:tc>
        <w:tc>
          <w:tcPr>
            <w:tcW w:w="1589" w:type="dxa"/>
          </w:tcPr>
          <w:p w14:paraId="27D6167A" w14:textId="0C990482" w:rsidR="003A500A" w:rsidRPr="00482242" w:rsidRDefault="00EC7580" w:rsidP="00C31428">
            <w:pPr>
              <w:spacing w:after="0" w:line="240" w:lineRule="auto"/>
              <w:rPr>
                <w:rFonts w:eastAsia="Times New Roman" w:cs="Times New Roman"/>
                <w:color w:val="212121"/>
                <w:sz w:val="22"/>
                <w:shd w:val="clear" w:color="auto" w:fill="FFFFFF"/>
              </w:rPr>
            </w:pPr>
            <w:r>
              <w:rPr>
                <w:rFonts w:eastAsia="Times New Roman" w:cs="Times New Roman"/>
                <w:color w:val="212121"/>
                <w:sz w:val="22"/>
                <w:shd w:val="clear" w:color="auto" w:fill="FFFFFF"/>
              </w:rPr>
              <w:t>Eccles</w:t>
            </w:r>
          </w:p>
        </w:tc>
        <w:tc>
          <w:tcPr>
            <w:tcW w:w="1414" w:type="dxa"/>
          </w:tcPr>
          <w:p w14:paraId="5B291C30" w14:textId="5A86945D" w:rsidR="003A500A" w:rsidRPr="00482242" w:rsidRDefault="005B4A5A" w:rsidP="00C31428">
            <w:pPr>
              <w:spacing w:after="0" w:line="240" w:lineRule="auto"/>
              <w:rPr>
                <w:rFonts w:eastAsia="Times New Roman" w:cs="Times New Roman"/>
                <w:color w:val="212121"/>
                <w:sz w:val="22"/>
                <w:shd w:val="clear" w:color="auto" w:fill="FFFFFF"/>
              </w:rPr>
            </w:pPr>
            <w:r>
              <w:rPr>
                <w:rFonts w:eastAsia="Times New Roman" w:cs="Times New Roman"/>
                <w:color w:val="212121"/>
                <w:sz w:val="22"/>
                <w:shd w:val="clear" w:color="auto" w:fill="FFFFFF"/>
              </w:rPr>
              <w:t>K2-1</w:t>
            </w:r>
          </w:p>
        </w:tc>
        <w:tc>
          <w:tcPr>
            <w:tcW w:w="1034" w:type="dxa"/>
          </w:tcPr>
          <w:p w14:paraId="532B3D6B" w14:textId="77777777" w:rsidR="003A500A" w:rsidRPr="00482242" w:rsidRDefault="008A0459" w:rsidP="00C31428">
            <w:pPr>
              <w:spacing w:after="0" w:line="240" w:lineRule="auto"/>
              <w:rPr>
                <w:rFonts w:eastAsia="Times New Roman" w:cs="Times New Roman"/>
                <w:color w:val="212121"/>
                <w:sz w:val="22"/>
                <w:shd w:val="clear" w:color="auto" w:fill="FFFFFF"/>
              </w:rPr>
            </w:pPr>
            <w:r w:rsidRPr="00482242">
              <w:rPr>
                <w:rFonts w:eastAsia="Times New Roman" w:cs="Times New Roman"/>
                <w:color w:val="212121"/>
                <w:sz w:val="22"/>
                <w:shd w:val="clear" w:color="auto" w:fill="FFFFFF"/>
              </w:rPr>
              <w:t>3</w:t>
            </w:r>
          </w:p>
        </w:tc>
      </w:tr>
      <w:tr w:rsidR="003A500A" w:rsidRPr="00482242" w14:paraId="16A8A355" w14:textId="77777777" w:rsidTr="001E0B74">
        <w:trPr>
          <w:trHeight w:val="275"/>
        </w:trPr>
        <w:tc>
          <w:tcPr>
            <w:tcW w:w="1426" w:type="dxa"/>
          </w:tcPr>
          <w:p w14:paraId="25B6E9F3" w14:textId="77777777" w:rsidR="003A500A" w:rsidRDefault="003A500A" w:rsidP="00C31428">
            <w:pPr>
              <w:spacing w:after="0" w:line="240" w:lineRule="auto"/>
              <w:rPr>
                <w:rFonts w:eastAsia="Times New Roman" w:cs="Times New Roman"/>
                <w:bCs/>
                <w:sz w:val="22"/>
              </w:rPr>
            </w:pPr>
            <w:r w:rsidRPr="00482242">
              <w:rPr>
                <w:rFonts w:eastAsia="Times New Roman" w:cs="Times New Roman"/>
                <w:bCs/>
                <w:sz w:val="22"/>
              </w:rPr>
              <w:t>PET 5054C</w:t>
            </w:r>
          </w:p>
          <w:p w14:paraId="447571D6" w14:textId="77777777" w:rsidR="00FD39FA" w:rsidRDefault="00FD39FA" w:rsidP="00C31428">
            <w:pPr>
              <w:spacing w:after="0" w:line="240" w:lineRule="auto"/>
              <w:rPr>
                <w:rFonts w:eastAsia="Times New Roman" w:cs="Times New Roman"/>
                <w:bCs/>
                <w:sz w:val="22"/>
              </w:rPr>
            </w:pPr>
          </w:p>
          <w:p w14:paraId="7E1949A7" w14:textId="1E1E58D8" w:rsidR="00FD39FA" w:rsidRPr="00482242" w:rsidRDefault="00FD39FA" w:rsidP="00C31428">
            <w:pPr>
              <w:spacing w:after="0" w:line="240" w:lineRule="auto"/>
              <w:rPr>
                <w:rFonts w:eastAsia="Times New Roman" w:cs="Times New Roman"/>
                <w:bCs/>
                <w:sz w:val="22"/>
              </w:rPr>
            </w:pPr>
            <w:r>
              <w:rPr>
                <w:rFonts w:eastAsia="Times New Roman" w:cs="Times New Roman"/>
                <w:bCs/>
                <w:sz w:val="22"/>
              </w:rPr>
              <w:t>EDP 6930</w:t>
            </w:r>
          </w:p>
        </w:tc>
        <w:tc>
          <w:tcPr>
            <w:tcW w:w="4113" w:type="dxa"/>
          </w:tcPr>
          <w:p w14:paraId="3DB7A4B7" w14:textId="77777777" w:rsidR="00FD39FA" w:rsidRDefault="003A500A" w:rsidP="00C31428">
            <w:pPr>
              <w:spacing w:after="0" w:line="240" w:lineRule="auto"/>
              <w:rPr>
                <w:rFonts w:eastAsia="Times New Roman" w:cs="Times New Roman"/>
                <w:sz w:val="22"/>
              </w:rPr>
            </w:pPr>
            <w:r w:rsidRPr="00482242">
              <w:rPr>
                <w:rFonts w:eastAsia="Times New Roman" w:cs="Times New Roman"/>
                <w:sz w:val="22"/>
              </w:rPr>
              <w:t>Motor Skill Learning</w:t>
            </w:r>
          </w:p>
          <w:p w14:paraId="2503A2AB" w14:textId="77777777" w:rsidR="00FD39FA" w:rsidRDefault="00FD39FA" w:rsidP="00C31428">
            <w:pPr>
              <w:spacing w:after="0" w:line="240" w:lineRule="auto"/>
              <w:rPr>
                <w:rFonts w:eastAsia="Times New Roman" w:cs="Times New Roman"/>
                <w:sz w:val="22"/>
              </w:rPr>
            </w:pPr>
            <w:r>
              <w:rPr>
                <w:rFonts w:eastAsia="Times New Roman" w:cs="Times New Roman"/>
                <w:sz w:val="22"/>
              </w:rPr>
              <w:t>OR</w:t>
            </w:r>
          </w:p>
          <w:p w14:paraId="2B2B789E" w14:textId="32A9E80E" w:rsidR="003A500A" w:rsidRPr="00482242" w:rsidRDefault="00FD39FA" w:rsidP="00C31428">
            <w:pPr>
              <w:spacing w:after="0" w:line="240" w:lineRule="auto"/>
              <w:rPr>
                <w:rFonts w:eastAsia="Times New Roman" w:cs="Times New Roman"/>
                <w:sz w:val="22"/>
              </w:rPr>
            </w:pPr>
            <w:r>
              <w:rPr>
                <w:rFonts w:eastAsia="Times New Roman" w:cs="Times New Roman"/>
                <w:sz w:val="22"/>
              </w:rPr>
              <w:t>Lab Skills</w:t>
            </w:r>
            <w:r w:rsidR="003A500A" w:rsidRPr="00482242">
              <w:rPr>
                <w:rFonts w:eastAsia="Times New Roman" w:cs="Times New Roman"/>
                <w:sz w:val="22"/>
              </w:rPr>
              <w:t xml:space="preserve"> </w:t>
            </w:r>
          </w:p>
        </w:tc>
        <w:tc>
          <w:tcPr>
            <w:tcW w:w="1589" w:type="dxa"/>
          </w:tcPr>
          <w:p w14:paraId="78029EB7" w14:textId="77777777" w:rsidR="003A500A" w:rsidRDefault="00EC7580" w:rsidP="00C31428">
            <w:pPr>
              <w:spacing w:after="0" w:line="240" w:lineRule="auto"/>
              <w:rPr>
                <w:rFonts w:eastAsia="Times New Roman" w:cs="Times New Roman"/>
                <w:color w:val="212121"/>
                <w:sz w:val="22"/>
                <w:shd w:val="clear" w:color="auto" w:fill="FFFFFF"/>
              </w:rPr>
            </w:pPr>
            <w:r>
              <w:rPr>
                <w:rFonts w:eastAsia="Times New Roman" w:cs="Times New Roman"/>
                <w:color w:val="212121"/>
                <w:sz w:val="22"/>
                <w:shd w:val="clear" w:color="auto" w:fill="FFFFFF"/>
              </w:rPr>
              <w:t>DeCouto</w:t>
            </w:r>
          </w:p>
          <w:p w14:paraId="00847880" w14:textId="77777777" w:rsidR="00FD39FA" w:rsidRDefault="00FD39FA" w:rsidP="00C31428">
            <w:pPr>
              <w:spacing w:after="0" w:line="240" w:lineRule="auto"/>
              <w:rPr>
                <w:rFonts w:eastAsia="Times New Roman" w:cs="Times New Roman"/>
                <w:color w:val="212121"/>
                <w:sz w:val="22"/>
                <w:shd w:val="clear" w:color="auto" w:fill="FFFFFF"/>
              </w:rPr>
            </w:pPr>
          </w:p>
          <w:p w14:paraId="3DBEFD12" w14:textId="07C8A758" w:rsidR="00FD39FA" w:rsidRPr="00482242" w:rsidRDefault="00FD39FA" w:rsidP="00C31428">
            <w:pPr>
              <w:spacing w:after="0" w:line="240" w:lineRule="auto"/>
              <w:rPr>
                <w:rFonts w:eastAsia="Times New Roman" w:cs="Times New Roman"/>
                <w:color w:val="212121"/>
                <w:sz w:val="22"/>
                <w:shd w:val="clear" w:color="auto" w:fill="FFFFFF"/>
              </w:rPr>
            </w:pPr>
            <w:r>
              <w:rPr>
                <w:rFonts w:eastAsia="Times New Roman" w:cs="Times New Roman"/>
                <w:color w:val="212121"/>
                <w:sz w:val="22"/>
                <w:shd w:val="clear" w:color="auto" w:fill="FFFFFF"/>
              </w:rPr>
              <w:t>DeCouto</w:t>
            </w:r>
          </w:p>
        </w:tc>
        <w:tc>
          <w:tcPr>
            <w:tcW w:w="1414" w:type="dxa"/>
          </w:tcPr>
          <w:p w14:paraId="62FF73CE" w14:textId="3AC8BAB0" w:rsidR="003A500A" w:rsidRPr="00482242" w:rsidRDefault="00AA5103" w:rsidP="00C31428">
            <w:pPr>
              <w:spacing w:after="0" w:line="240" w:lineRule="auto"/>
              <w:rPr>
                <w:rFonts w:eastAsia="Times New Roman" w:cs="Times New Roman"/>
                <w:color w:val="212121"/>
                <w:sz w:val="22"/>
                <w:shd w:val="clear" w:color="auto" w:fill="FFFFFF"/>
              </w:rPr>
            </w:pPr>
            <w:r>
              <w:rPr>
                <w:rFonts w:eastAsia="Times New Roman" w:cs="Times New Roman"/>
                <w:color w:val="212121"/>
                <w:sz w:val="22"/>
                <w:shd w:val="clear" w:color="auto" w:fill="FFFFFF"/>
              </w:rPr>
              <w:t>K3</w:t>
            </w:r>
          </w:p>
        </w:tc>
        <w:tc>
          <w:tcPr>
            <w:tcW w:w="1034" w:type="dxa"/>
          </w:tcPr>
          <w:p w14:paraId="7D0A7E9F" w14:textId="77777777" w:rsidR="003A500A" w:rsidRPr="00482242" w:rsidRDefault="008A0459" w:rsidP="00C31428">
            <w:pPr>
              <w:spacing w:after="0" w:line="240" w:lineRule="auto"/>
              <w:rPr>
                <w:rFonts w:eastAsia="Times New Roman" w:cs="Times New Roman"/>
                <w:color w:val="212121"/>
                <w:sz w:val="22"/>
                <w:shd w:val="clear" w:color="auto" w:fill="FFFFFF"/>
              </w:rPr>
            </w:pPr>
            <w:r w:rsidRPr="00482242">
              <w:rPr>
                <w:rFonts w:eastAsia="Times New Roman" w:cs="Times New Roman"/>
                <w:color w:val="212121"/>
                <w:sz w:val="22"/>
                <w:shd w:val="clear" w:color="auto" w:fill="FFFFFF"/>
              </w:rPr>
              <w:t>3</w:t>
            </w:r>
          </w:p>
        </w:tc>
      </w:tr>
      <w:tr w:rsidR="003A500A" w:rsidRPr="00482242" w14:paraId="49D794AC" w14:textId="77777777" w:rsidTr="001E0B74">
        <w:trPr>
          <w:trHeight w:val="275"/>
        </w:trPr>
        <w:tc>
          <w:tcPr>
            <w:tcW w:w="1426" w:type="dxa"/>
          </w:tcPr>
          <w:p w14:paraId="5E8EBA3C" w14:textId="0BB44C27" w:rsidR="003A500A" w:rsidRPr="00482242" w:rsidRDefault="004F3CCB" w:rsidP="00C31428">
            <w:pPr>
              <w:spacing w:after="0" w:line="240" w:lineRule="auto"/>
              <w:rPr>
                <w:rFonts w:eastAsia="Times New Roman" w:cs="Times New Roman"/>
                <w:bCs/>
                <w:sz w:val="22"/>
              </w:rPr>
            </w:pPr>
            <w:r>
              <w:rPr>
                <w:rFonts w:eastAsia="Times New Roman" w:cs="Times New Roman"/>
                <w:bCs/>
                <w:sz w:val="22"/>
              </w:rPr>
              <w:t>PET 5212</w:t>
            </w:r>
          </w:p>
        </w:tc>
        <w:tc>
          <w:tcPr>
            <w:tcW w:w="4113" w:type="dxa"/>
          </w:tcPr>
          <w:p w14:paraId="248B7F24" w14:textId="77777777" w:rsidR="003A500A" w:rsidRPr="00482242" w:rsidRDefault="00261BA0" w:rsidP="00C31428">
            <w:pPr>
              <w:spacing w:after="0" w:line="240" w:lineRule="auto"/>
              <w:rPr>
                <w:rFonts w:eastAsia="Times New Roman" w:cs="Times New Roman"/>
                <w:sz w:val="22"/>
              </w:rPr>
            </w:pPr>
            <w:r w:rsidRPr="00482242">
              <w:rPr>
                <w:rFonts w:eastAsia="Times New Roman" w:cs="Times New Roman"/>
                <w:sz w:val="22"/>
              </w:rPr>
              <w:t>Helping Relationships in Sport Psychology</w:t>
            </w:r>
            <w:r w:rsidR="003A500A" w:rsidRPr="00482242">
              <w:rPr>
                <w:rFonts w:eastAsia="Times New Roman" w:cs="Times New Roman"/>
                <w:sz w:val="22"/>
              </w:rPr>
              <w:t xml:space="preserve"> </w:t>
            </w:r>
          </w:p>
        </w:tc>
        <w:tc>
          <w:tcPr>
            <w:tcW w:w="1589" w:type="dxa"/>
          </w:tcPr>
          <w:p w14:paraId="16995EC6" w14:textId="6DEE78B3" w:rsidR="003A500A" w:rsidRPr="00482242" w:rsidRDefault="002378E8" w:rsidP="00C31428">
            <w:pPr>
              <w:spacing w:after="0" w:line="240" w:lineRule="auto"/>
              <w:rPr>
                <w:rFonts w:eastAsia="Times New Roman" w:cs="Times New Roman"/>
                <w:color w:val="212121"/>
                <w:sz w:val="22"/>
                <w:shd w:val="clear" w:color="auto" w:fill="FFFFFF"/>
              </w:rPr>
            </w:pPr>
            <w:r w:rsidRPr="00482242">
              <w:rPr>
                <w:rFonts w:eastAsia="Times New Roman" w:cs="Times New Roman"/>
                <w:color w:val="212121"/>
                <w:sz w:val="22"/>
                <w:shd w:val="clear" w:color="auto" w:fill="FFFFFF"/>
              </w:rPr>
              <w:t>Foster</w:t>
            </w:r>
          </w:p>
        </w:tc>
        <w:tc>
          <w:tcPr>
            <w:tcW w:w="1414" w:type="dxa"/>
          </w:tcPr>
          <w:p w14:paraId="14D58B7A" w14:textId="061D6A71" w:rsidR="003A500A" w:rsidRPr="00482242" w:rsidRDefault="00EA2CDF" w:rsidP="00C31428">
            <w:pPr>
              <w:spacing w:after="0" w:line="240" w:lineRule="auto"/>
              <w:rPr>
                <w:rFonts w:eastAsia="Times New Roman" w:cs="Times New Roman"/>
                <w:color w:val="212121"/>
                <w:sz w:val="22"/>
                <w:shd w:val="clear" w:color="auto" w:fill="FFFFFF"/>
              </w:rPr>
            </w:pPr>
            <w:r>
              <w:rPr>
                <w:rFonts w:eastAsia="Times New Roman" w:cs="Times New Roman"/>
                <w:color w:val="212121"/>
                <w:sz w:val="22"/>
                <w:shd w:val="clear" w:color="auto" w:fill="FFFFFF"/>
              </w:rPr>
              <w:t>K5</w:t>
            </w:r>
          </w:p>
        </w:tc>
        <w:tc>
          <w:tcPr>
            <w:tcW w:w="1034" w:type="dxa"/>
          </w:tcPr>
          <w:p w14:paraId="5F548DFA" w14:textId="77777777" w:rsidR="003A500A" w:rsidRPr="00482242" w:rsidRDefault="00261BA0" w:rsidP="00C31428">
            <w:pPr>
              <w:spacing w:after="0" w:line="240" w:lineRule="auto"/>
              <w:rPr>
                <w:rFonts w:eastAsia="Times New Roman" w:cs="Times New Roman"/>
                <w:color w:val="212121"/>
                <w:sz w:val="22"/>
                <w:shd w:val="clear" w:color="auto" w:fill="FFFFFF"/>
              </w:rPr>
            </w:pPr>
            <w:r w:rsidRPr="00482242">
              <w:rPr>
                <w:rFonts w:eastAsia="Times New Roman" w:cs="Times New Roman"/>
                <w:color w:val="212121"/>
                <w:sz w:val="22"/>
                <w:shd w:val="clear" w:color="auto" w:fill="FFFFFF"/>
              </w:rPr>
              <w:t>3</w:t>
            </w:r>
          </w:p>
        </w:tc>
      </w:tr>
      <w:tr w:rsidR="003A500A" w:rsidRPr="00482242" w14:paraId="5C56CDDE" w14:textId="77777777" w:rsidTr="001E0B74">
        <w:trPr>
          <w:trHeight w:hRule="exact" w:val="685"/>
        </w:trPr>
        <w:tc>
          <w:tcPr>
            <w:tcW w:w="8542" w:type="dxa"/>
            <w:gridSpan w:val="4"/>
            <w:tcBorders>
              <w:left w:val="single" w:sz="4" w:space="0" w:color="auto"/>
              <w:right w:val="single" w:sz="4" w:space="0" w:color="auto"/>
            </w:tcBorders>
            <w:shd w:val="clear" w:color="auto" w:fill="BFBFBF"/>
          </w:tcPr>
          <w:p w14:paraId="4826BEBF" w14:textId="77777777" w:rsidR="003A500A" w:rsidRPr="00482242" w:rsidRDefault="003A500A" w:rsidP="00C31428">
            <w:pPr>
              <w:spacing w:after="0" w:line="240" w:lineRule="auto"/>
              <w:jc w:val="center"/>
              <w:rPr>
                <w:rFonts w:eastAsia="Times New Roman" w:cs="Times New Roman"/>
                <w:b/>
                <w:color w:val="212121"/>
                <w:szCs w:val="24"/>
                <w:shd w:val="clear" w:color="auto" w:fill="BFBFBF"/>
              </w:rPr>
            </w:pPr>
            <w:r w:rsidRPr="00482242">
              <w:rPr>
                <w:rFonts w:eastAsia="Times New Roman" w:cs="Times New Roman"/>
                <w:b/>
                <w:color w:val="212121"/>
                <w:szCs w:val="24"/>
                <w:shd w:val="clear" w:color="auto" w:fill="BFBFBF"/>
              </w:rPr>
              <w:t>YEAR 1</w:t>
            </w:r>
          </w:p>
          <w:p w14:paraId="11708466" w14:textId="77777777" w:rsidR="003A500A" w:rsidRPr="00482242" w:rsidRDefault="003A500A" w:rsidP="00C31428">
            <w:pPr>
              <w:spacing w:after="0" w:line="240" w:lineRule="auto"/>
              <w:jc w:val="center"/>
              <w:rPr>
                <w:rFonts w:eastAsia="Times New Roman" w:cs="Times New Roman"/>
                <w:color w:val="212121"/>
                <w:szCs w:val="24"/>
                <w:shd w:val="clear" w:color="auto" w:fill="BFBFBF"/>
              </w:rPr>
            </w:pPr>
            <w:r w:rsidRPr="00482242">
              <w:rPr>
                <w:rFonts w:eastAsia="Times New Roman" w:cs="Times New Roman"/>
                <w:b/>
                <w:i/>
                <w:color w:val="212121"/>
                <w:szCs w:val="24"/>
                <w:shd w:val="clear" w:color="auto" w:fill="BFBFBF"/>
              </w:rPr>
              <w:t>Spring</w:t>
            </w:r>
          </w:p>
        </w:tc>
        <w:tc>
          <w:tcPr>
            <w:tcW w:w="1034" w:type="dxa"/>
            <w:tcBorders>
              <w:left w:val="single" w:sz="4" w:space="0" w:color="auto"/>
              <w:right w:val="single" w:sz="4" w:space="0" w:color="auto"/>
            </w:tcBorders>
            <w:shd w:val="clear" w:color="auto" w:fill="BFBFBF"/>
          </w:tcPr>
          <w:p w14:paraId="2493FCD2" w14:textId="77777777" w:rsidR="003A500A" w:rsidRPr="00482242" w:rsidRDefault="003A500A" w:rsidP="00C31428">
            <w:pPr>
              <w:spacing w:after="0" w:line="240" w:lineRule="auto"/>
              <w:jc w:val="center"/>
              <w:rPr>
                <w:rFonts w:eastAsia="Times New Roman" w:cs="Times New Roman"/>
                <w:b/>
                <w:color w:val="212121"/>
                <w:szCs w:val="24"/>
                <w:shd w:val="clear" w:color="auto" w:fill="BFBFBF"/>
              </w:rPr>
            </w:pPr>
          </w:p>
        </w:tc>
      </w:tr>
      <w:tr w:rsidR="003A500A" w:rsidRPr="00482242" w14:paraId="2357A7F4" w14:textId="77777777" w:rsidTr="001E0B74">
        <w:trPr>
          <w:trHeight w:val="264"/>
        </w:trPr>
        <w:tc>
          <w:tcPr>
            <w:tcW w:w="1426" w:type="dxa"/>
          </w:tcPr>
          <w:p w14:paraId="6BD60D6E" w14:textId="77777777" w:rsidR="003A500A" w:rsidRDefault="003A500A" w:rsidP="00C31428">
            <w:pPr>
              <w:spacing w:after="0" w:line="240" w:lineRule="auto"/>
              <w:rPr>
                <w:rFonts w:eastAsia="Times New Roman" w:cs="Times New Roman"/>
                <w:bCs/>
                <w:sz w:val="22"/>
              </w:rPr>
            </w:pPr>
            <w:r w:rsidRPr="00482242">
              <w:rPr>
                <w:rFonts w:eastAsia="Times New Roman" w:cs="Times New Roman"/>
                <w:bCs/>
                <w:sz w:val="22"/>
              </w:rPr>
              <w:t>PET 5216</w:t>
            </w:r>
          </w:p>
          <w:p w14:paraId="389B77DF" w14:textId="77777777" w:rsidR="00365BF7" w:rsidRDefault="00365BF7" w:rsidP="00C31428">
            <w:pPr>
              <w:spacing w:after="0" w:line="240" w:lineRule="auto"/>
              <w:rPr>
                <w:rFonts w:eastAsia="Times New Roman" w:cs="Times New Roman"/>
                <w:bCs/>
                <w:sz w:val="22"/>
              </w:rPr>
            </w:pPr>
          </w:p>
          <w:p w14:paraId="0924A5BA" w14:textId="0F1AD34C" w:rsidR="00365BF7" w:rsidRPr="00482242" w:rsidRDefault="00365BF7" w:rsidP="00C31428">
            <w:pPr>
              <w:spacing w:after="0" w:line="240" w:lineRule="auto"/>
              <w:rPr>
                <w:rFonts w:eastAsia="Times New Roman" w:cs="Times New Roman"/>
                <w:bCs/>
                <w:sz w:val="22"/>
              </w:rPr>
            </w:pPr>
            <w:r>
              <w:rPr>
                <w:rFonts w:eastAsia="Times New Roman" w:cs="Times New Roman"/>
                <w:bCs/>
                <w:sz w:val="22"/>
              </w:rPr>
              <w:t xml:space="preserve">PET </w:t>
            </w:r>
            <w:r w:rsidR="00A13788">
              <w:rPr>
                <w:rFonts w:eastAsia="Times New Roman" w:cs="Times New Roman"/>
                <w:bCs/>
                <w:sz w:val="22"/>
              </w:rPr>
              <w:t>5222</w:t>
            </w:r>
          </w:p>
        </w:tc>
        <w:tc>
          <w:tcPr>
            <w:tcW w:w="4113" w:type="dxa"/>
          </w:tcPr>
          <w:p w14:paraId="335DCC1D" w14:textId="448CA011" w:rsidR="00365BF7" w:rsidRDefault="003A500A" w:rsidP="00C31428">
            <w:pPr>
              <w:spacing w:after="0" w:line="240" w:lineRule="auto"/>
              <w:rPr>
                <w:rFonts w:eastAsia="Times New Roman" w:cs="Times New Roman"/>
                <w:sz w:val="22"/>
              </w:rPr>
            </w:pPr>
            <w:r w:rsidRPr="00482242">
              <w:rPr>
                <w:rFonts w:eastAsia="Times New Roman" w:cs="Times New Roman"/>
                <w:sz w:val="22"/>
              </w:rPr>
              <w:t>Applied Sport Psycholog</w:t>
            </w:r>
            <w:r w:rsidR="00365BF7">
              <w:rPr>
                <w:rFonts w:eastAsia="Times New Roman" w:cs="Times New Roman"/>
                <w:sz w:val="22"/>
              </w:rPr>
              <w:t>y</w:t>
            </w:r>
          </w:p>
          <w:p w14:paraId="2EDE06B4" w14:textId="77777777" w:rsidR="00365BF7" w:rsidRDefault="00365BF7" w:rsidP="00C31428">
            <w:pPr>
              <w:spacing w:after="0" w:line="240" w:lineRule="auto"/>
              <w:rPr>
                <w:rFonts w:eastAsia="Times New Roman" w:cs="Times New Roman"/>
                <w:sz w:val="22"/>
              </w:rPr>
            </w:pPr>
            <w:r>
              <w:rPr>
                <w:rFonts w:eastAsia="Times New Roman" w:cs="Times New Roman"/>
                <w:sz w:val="22"/>
              </w:rPr>
              <w:t>OR</w:t>
            </w:r>
          </w:p>
          <w:p w14:paraId="5DF68F82" w14:textId="5A6EE567" w:rsidR="00365BF7" w:rsidRPr="00482242" w:rsidRDefault="00365BF7" w:rsidP="00C31428">
            <w:pPr>
              <w:spacing w:after="0" w:line="240" w:lineRule="auto"/>
              <w:rPr>
                <w:rFonts w:eastAsia="Times New Roman" w:cs="Times New Roman"/>
                <w:sz w:val="22"/>
              </w:rPr>
            </w:pPr>
            <w:r>
              <w:rPr>
                <w:rFonts w:eastAsia="Times New Roman" w:cs="Times New Roman"/>
                <w:sz w:val="22"/>
              </w:rPr>
              <w:t>Cognitive Processes</w:t>
            </w:r>
            <w:r w:rsidR="008E1068">
              <w:rPr>
                <w:rFonts w:eastAsia="Times New Roman" w:cs="Times New Roman"/>
                <w:sz w:val="22"/>
              </w:rPr>
              <w:t xml:space="preserve"> in Sport Psychology</w:t>
            </w:r>
          </w:p>
        </w:tc>
        <w:tc>
          <w:tcPr>
            <w:tcW w:w="1589" w:type="dxa"/>
          </w:tcPr>
          <w:p w14:paraId="334708D3" w14:textId="6DA7FC22" w:rsidR="003A500A" w:rsidRDefault="006C1F78" w:rsidP="00C31428">
            <w:pPr>
              <w:spacing w:after="0" w:line="240" w:lineRule="auto"/>
              <w:rPr>
                <w:rFonts w:eastAsia="Times New Roman" w:cs="Times New Roman"/>
                <w:color w:val="212121"/>
                <w:sz w:val="22"/>
                <w:shd w:val="clear" w:color="auto" w:fill="FFFFFF"/>
              </w:rPr>
            </w:pPr>
            <w:r>
              <w:rPr>
                <w:rFonts w:eastAsia="Times New Roman" w:cs="Times New Roman"/>
                <w:color w:val="212121"/>
                <w:sz w:val="22"/>
                <w:shd w:val="clear" w:color="auto" w:fill="FFFFFF"/>
              </w:rPr>
              <w:t>Fonder</w:t>
            </w:r>
          </w:p>
          <w:p w14:paraId="3C0A3E62" w14:textId="77777777" w:rsidR="00BD2B5A" w:rsidRDefault="00BD2B5A" w:rsidP="00C31428">
            <w:pPr>
              <w:spacing w:after="0" w:line="240" w:lineRule="auto"/>
              <w:rPr>
                <w:rFonts w:eastAsia="Times New Roman" w:cs="Times New Roman"/>
                <w:color w:val="212121"/>
                <w:sz w:val="22"/>
                <w:shd w:val="clear" w:color="auto" w:fill="FFFFFF"/>
              </w:rPr>
            </w:pPr>
          </w:p>
          <w:p w14:paraId="56EC5E3E" w14:textId="57778906" w:rsidR="00BD2B5A" w:rsidRPr="00482242" w:rsidRDefault="0010781E" w:rsidP="00C31428">
            <w:pPr>
              <w:spacing w:after="0" w:line="240" w:lineRule="auto"/>
              <w:rPr>
                <w:rFonts w:eastAsia="Times New Roman" w:cs="Times New Roman"/>
                <w:color w:val="212121"/>
                <w:sz w:val="22"/>
                <w:shd w:val="clear" w:color="auto" w:fill="FFFFFF"/>
              </w:rPr>
            </w:pPr>
            <w:r>
              <w:rPr>
                <w:rFonts w:eastAsia="Times New Roman" w:cs="Times New Roman"/>
                <w:color w:val="212121"/>
                <w:sz w:val="22"/>
                <w:shd w:val="clear" w:color="auto" w:fill="FFFFFF"/>
              </w:rPr>
              <w:t>DeCouto</w:t>
            </w:r>
          </w:p>
        </w:tc>
        <w:tc>
          <w:tcPr>
            <w:tcW w:w="1414" w:type="dxa"/>
          </w:tcPr>
          <w:p w14:paraId="44E85F91" w14:textId="25A04707" w:rsidR="003A500A" w:rsidRPr="00482242" w:rsidRDefault="005B4A5A" w:rsidP="002F084E">
            <w:pPr>
              <w:spacing w:after="0" w:line="240" w:lineRule="auto"/>
              <w:rPr>
                <w:rFonts w:eastAsia="Times New Roman" w:cs="Times New Roman"/>
                <w:color w:val="212121"/>
                <w:sz w:val="22"/>
                <w:shd w:val="clear" w:color="auto" w:fill="FFFFFF"/>
              </w:rPr>
            </w:pPr>
            <w:r>
              <w:rPr>
                <w:rFonts w:eastAsia="Times New Roman" w:cs="Times New Roman"/>
                <w:color w:val="212121"/>
                <w:sz w:val="22"/>
                <w:shd w:val="clear" w:color="auto" w:fill="FFFFFF"/>
              </w:rPr>
              <w:t>K2-2 (either course)</w:t>
            </w:r>
          </w:p>
        </w:tc>
        <w:tc>
          <w:tcPr>
            <w:tcW w:w="1034" w:type="dxa"/>
          </w:tcPr>
          <w:p w14:paraId="21A71EDC" w14:textId="77777777" w:rsidR="003A500A" w:rsidRPr="00482242" w:rsidRDefault="008A0459" w:rsidP="00C31428">
            <w:pPr>
              <w:spacing w:after="0" w:line="240" w:lineRule="auto"/>
              <w:rPr>
                <w:rFonts w:eastAsia="Times New Roman" w:cs="Times New Roman"/>
                <w:color w:val="212121"/>
                <w:sz w:val="22"/>
                <w:shd w:val="clear" w:color="auto" w:fill="FFFFFF"/>
              </w:rPr>
            </w:pPr>
            <w:r w:rsidRPr="00482242">
              <w:rPr>
                <w:rFonts w:eastAsia="Times New Roman" w:cs="Times New Roman"/>
                <w:color w:val="212121"/>
                <w:sz w:val="22"/>
                <w:shd w:val="clear" w:color="auto" w:fill="FFFFFF"/>
              </w:rPr>
              <w:t>3</w:t>
            </w:r>
          </w:p>
        </w:tc>
      </w:tr>
      <w:tr w:rsidR="003A500A" w:rsidRPr="00482242" w14:paraId="558569EB" w14:textId="77777777" w:rsidTr="001E0B74">
        <w:trPr>
          <w:trHeight w:val="264"/>
        </w:trPr>
        <w:tc>
          <w:tcPr>
            <w:tcW w:w="1426" w:type="dxa"/>
          </w:tcPr>
          <w:p w14:paraId="74D300CC" w14:textId="64023CDC" w:rsidR="003A500A" w:rsidRPr="00482242" w:rsidRDefault="003A500A" w:rsidP="00C31428">
            <w:pPr>
              <w:spacing w:after="0" w:line="240" w:lineRule="auto"/>
              <w:rPr>
                <w:rFonts w:eastAsia="Times New Roman" w:cs="Times New Roman"/>
                <w:bCs/>
                <w:sz w:val="22"/>
              </w:rPr>
            </w:pPr>
            <w:r w:rsidRPr="00482242">
              <w:rPr>
                <w:rFonts w:eastAsia="Times New Roman" w:cs="Times New Roman"/>
                <w:bCs/>
                <w:sz w:val="22"/>
              </w:rPr>
              <w:t>APK</w:t>
            </w:r>
            <w:r w:rsidR="00CE0D46">
              <w:rPr>
                <w:rFonts w:eastAsia="Times New Roman" w:cs="Times New Roman"/>
                <w:bCs/>
                <w:sz w:val="22"/>
              </w:rPr>
              <w:t xml:space="preserve"> </w:t>
            </w:r>
            <w:r w:rsidRPr="00482242">
              <w:rPr>
                <w:rFonts w:eastAsia="Times New Roman" w:cs="Times New Roman"/>
                <w:bCs/>
                <w:sz w:val="22"/>
              </w:rPr>
              <w:t>6412</w:t>
            </w:r>
          </w:p>
        </w:tc>
        <w:tc>
          <w:tcPr>
            <w:tcW w:w="4113" w:type="dxa"/>
          </w:tcPr>
          <w:p w14:paraId="5DD2850C" w14:textId="77777777" w:rsidR="003A500A" w:rsidRPr="00482242" w:rsidRDefault="003A500A" w:rsidP="00C31428">
            <w:pPr>
              <w:spacing w:after="0" w:line="240" w:lineRule="auto"/>
              <w:rPr>
                <w:rFonts w:eastAsia="Times New Roman" w:cs="Times New Roman"/>
                <w:sz w:val="22"/>
              </w:rPr>
            </w:pPr>
            <w:r w:rsidRPr="00482242">
              <w:rPr>
                <w:rFonts w:eastAsia="Times New Roman" w:cs="Times New Roman"/>
                <w:sz w:val="22"/>
              </w:rPr>
              <w:t>Sport &amp; Exercise Psychology Ethics</w:t>
            </w:r>
          </w:p>
        </w:tc>
        <w:tc>
          <w:tcPr>
            <w:tcW w:w="1589" w:type="dxa"/>
          </w:tcPr>
          <w:p w14:paraId="70470FC6" w14:textId="6947379C" w:rsidR="003A500A" w:rsidRPr="00482242" w:rsidRDefault="002378E8" w:rsidP="00C31428">
            <w:pPr>
              <w:spacing w:after="0" w:line="240" w:lineRule="auto"/>
              <w:rPr>
                <w:rFonts w:eastAsia="Times New Roman" w:cs="Times New Roman"/>
                <w:color w:val="212121"/>
                <w:sz w:val="22"/>
                <w:shd w:val="clear" w:color="auto" w:fill="FFFFFF"/>
              </w:rPr>
            </w:pPr>
            <w:r w:rsidRPr="00482242">
              <w:rPr>
                <w:rFonts w:eastAsia="Times New Roman" w:cs="Times New Roman"/>
                <w:color w:val="212121"/>
                <w:sz w:val="22"/>
                <w:shd w:val="clear" w:color="auto" w:fill="FFFFFF"/>
              </w:rPr>
              <w:t>Foster</w:t>
            </w:r>
          </w:p>
        </w:tc>
        <w:tc>
          <w:tcPr>
            <w:tcW w:w="1414" w:type="dxa"/>
          </w:tcPr>
          <w:p w14:paraId="713506C7" w14:textId="240E6E93" w:rsidR="003A500A" w:rsidRPr="00482242" w:rsidRDefault="005B4A5A" w:rsidP="00C31428">
            <w:pPr>
              <w:spacing w:after="0" w:line="240" w:lineRule="auto"/>
              <w:rPr>
                <w:rFonts w:eastAsia="Times New Roman" w:cs="Times New Roman"/>
                <w:color w:val="212121"/>
                <w:sz w:val="22"/>
                <w:shd w:val="clear" w:color="auto" w:fill="FFFFFF"/>
              </w:rPr>
            </w:pPr>
            <w:r>
              <w:rPr>
                <w:rFonts w:eastAsia="Times New Roman" w:cs="Times New Roman"/>
                <w:color w:val="212121"/>
                <w:sz w:val="22"/>
                <w:shd w:val="clear" w:color="auto" w:fill="FFFFFF"/>
              </w:rPr>
              <w:t>K1</w:t>
            </w:r>
          </w:p>
        </w:tc>
        <w:tc>
          <w:tcPr>
            <w:tcW w:w="1034" w:type="dxa"/>
          </w:tcPr>
          <w:p w14:paraId="1A51F735" w14:textId="77777777" w:rsidR="003A500A" w:rsidRPr="00482242" w:rsidRDefault="00E77325" w:rsidP="00C31428">
            <w:pPr>
              <w:spacing w:after="0" w:line="240" w:lineRule="auto"/>
              <w:rPr>
                <w:rFonts w:eastAsia="Times New Roman" w:cs="Times New Roman"/>
                <w:color w:val="212121"/>
                <w:sz w:val="22"/>
                <w:shd w:val="clear" w:color="auto" w:fill="FFFFFF"/>
              </w:rPr>
            </w:pPr>
            <w:r w:rsidRPr="00482242">
              <w:rPr>
                <w:rFonts w:eastAsia="Times New Roman" w:cs="Times New Roman"/>
                <w:color w:val="212121"/>
                <w:sz w:val="22"/>
                <w:shd w:val="clear" w:color="auto" w:fill="FFFFFF"/>
              </w:rPr>
              <w:t>3</w:t>
            </w:r>
          </w:p>
        </w:tc>
      </w:tr>
      <w:tr w:rsidR="006C668B" w:rsidRPr="00482242" w14:paraId="0A1AB6CB" w14:textId="77777777" w:rsidTr="00267D8F">
        <w:trPr>
          <w:trHeight w:val="359"/>
        </w:trPr>
        <w:tc>
          <w:tcPr>
            <w:tcW w:w="1426" w:type="dxa"/>
          </w:tcPr>
          <w:p w14:paraId="188F4EB5" w14:textId="77777777" w:rsidR="006C668B" w:rsidRDefault="006C668B" w:rsidP="006C668B">
            <w:pPr>
              <w:spacing w:after="0" w:line="240" w:lineRule="auto"/>
              <w:rPr>
                <w:rFonts w:eastAsia="Times New Roman" w:cs="Times New Roman"/>
                <w:bCs/>
                <w:sz w:val="22"/>
              </w:rPr>
            </w:pPr>
            <w:r w:rsidRPr="00482242">
              <w:rPr>
                <w:rFonts w:eastAsia="Times New Roman" w:cs="Times New Roman"/>
                <w:bCs/>
                <w:sz w:val="22"/>
              </w:rPr>
              <w:t>EDF 54</w:t>
            </w:r>
            <w:r>
              <w:rPr>
                <w:rFonts w:eastAsia="Times New Roman" w:cs="Times New Roman"/>
                <w:bCs/>
                <w:sz w:val="22"/>
              </w:rPr>
              <w:t>81</w:t>
            </w:r>
          </w:p>
          <w:p w14:paraId="7A3D4904" w14:textId="373ECCA1" w:rsidR="006C668B" w:rsidRPr="00482242" w:rsidRDefault="006C668B" w:rsidP="006C668B">
            <w:pPr>
              <w:spacing w:after="0" w:line="240" w:lineRule="auto"/>
              <w:rPr>
                <w:rFonts w:eastAsia="Times New Roman" w:cs="Times New Roman"/>
                <w:bCs/>
                <w:sz w:val="22"/>
              </w:rPr>
            </w:pPr>
          </w:p>
        </w:tc>
        <w:tc>
          <w:tcPr>
            <w:tcW w:w="4113" w:type="dxa"/>
          </w:tcPr>
          <w:p w14:paraId="06E69723" w14:textId="77777777" w:rsidR="006C668B" w:rsidRPr="003567AA" w:rsidRDefault="006C668B" w:rsidP="006C668B">
            <w:pPr>
              <w:spacing w:after="0" w:line="240" w:lineRule="auto"/>
              <w:rPr>
                <w:rFonts w:eastAsia="Times New Roman"/>
                <w:i/>
                <w:iCs/>
                <w:sz w:val="22"/>
              </w:rPr>
            </w:pPr>
            <w:r>
              <w:rPr>
                <w:rFonts w:eastAsia="Times New Roman" w:cs="Times New Roman"/>
                <w:sz w:val="22"/>
              </w:rPr>
              <w:t>Methods of Educational Research</w:t>
            </w:r>
          </w:p>
          <w:p w14:paraId="1C2706D5" w14:textId="289212C3" w:rsidR="006C668B" w:rsidRPr="00482242" w:rsidRDefault="006C668B" w:rsidP="00267D8F">
            <w:pPr>
              <w:spacing w:after="0" w:line="240" w:lineRule="auto"/>
              <w:rPr>
                <w:rFonts w:eastAsia="Times New Roman" w:cs="Times New Roman"/>
                <w:sz w:val="22"/>
              </w:rPr>
            </w:pPr>
          </w:p>
        </w:tc>
        <w:tc>
          <w:tcPr>
            <w:tcW w:w="1589" w:type="dxa"/>
          </w:tcPr>
          <w:p w14:paraId="203DCDE8" w14:textId="31CD0456" w:rsidR="006C668B" w:rsidRPr="00482242" w:rsidRDefault="00267D8F" w:rsidP="006C668B">
            <w:pPr>
              <w:spacing w:after="0" w:line="240" w:lineRule="auto"/>
              <w:rPr>
                <w:rFonts w:eastAsia="Times New Roman" w:cs="Times New Roman"/>
                <w:color w:val="212121"/>
                <w:sz w:val="22"/>
                <w:shd w:val="clear" w:color="auto" w:fill="FFFFFF"/>
              </w:rPr>
            </w:pPr>
            <w:r>
              <w:rPr>
                <w:rFonts w:eastAsia="Times New Roman" w:cs="Times New Roman"/>
                <w:color w:val="212121"/>
                <w:sz w:val="22"/>
                <w:shd w:val="clear" w:color="auto" w:fill="FFFFFF"/>
              </w:rPr>
              <w:t>Phillips</w:t>
            </w:r>
          </w:p>
        </w:tc>
        <w:tc>
          <w:tcPr>
            <w:tcW w:w="1414" w:type="dxa"/>
          </w:tcPr>
          <w:p w14:paraId="7E10FD6B" w14:textId="3102E06A" w:rsidR="006C668B" w:rsidRPr="00482242" w:rsidRDefault="00155756" w:rsidP="006C668B">
            <w:pPr>
              <w:spacing w:after="0" w:line="240" w:lineRule="auto"/>
              <w:rPr>
                <w:rFonts w:eastAsia="Times New Roman" w:cs="Times New Roman"/>
                <w:color w:val="212121"/>
                <w:sz w:val="22"/>
                <w:shd w:val="clear" w:color="auto" w:fill="FFFFFF"/>
              </w:rPr>
            </w:pPr>
            <w:r>
              <w:rPr>
                <w:rFonts w:eastAsia="Times New Roman" w:cs="Times New Roman"/>
                <w:color w:val="212121"/>
                <w:sz w:val="22"/>
                <w:shd w:val="clear" w:color="auto" w:fill="FFFFFF"/>
              </w:rPr>
              <w:t>K6</w:t>
            </w:r>
          </w:p>
        </w:tc>
        <w:tc>
          <w:tcPr>
            <w:tcW w:w="1034" w:type="dxa"/>
          </w:tcPr>
          <w:p w14:paraId="6CD6DE4A" w14:textId="722F650D" w:rsidR="006C668B" w:rsidRPr="00482242" w:rsidRDefault="006C668B" w:rsidP="006C668B">
            <w:pPr>
              <w:spacing w:after="0" w:line="240" w:lineRule="auto"/>
              <w:rPr>
                <w:rFonts w:eastAsia="Times New Roman" w:cs="Times New Roman"/>
                <w:color w:val="212121"/>
                <w:sz w:val="22"/>
                <w:shd w:val="clear" w:color="auto" w:fill="FFFFFF"/>
              </w:rPr>
            </w:pPr>
            <w:r>
              <w:rPr>
                <w:rFonts w:eastAsia="Times New Roman" w:cs="Times New Roman"/>
                <w:color w:val="212121"/>
                <w:sz w:val="22"/>
                <w:shd w:val="clear" w:color="auto" w:fill="FFFFFF"/>
              </w:rPr>
              <w:t>3</w:t>
            </w:r>
          </w:p>
        </w:tc>
      </w:tr>
      <w:tr w:rsidR="003A500A" w:rsidRPr="00482242" w14:paraId="292952D2" w14:textId="77777777" w:rsidTr="001E0B74">
        <w:trPr>
          <w:trHeight w:hRule="exact" w:val="685"/>
        </w:trPr>
        <w:tc>
          <w:tcPr>
            <w:tcW w:w="8542" w:type="dxa"/>
            <w:gridSpan w:val="4"/>
            <w:tcBorders>
              <w:left w:val="single" w:sz="4" w:space="0" w:color="auto"/>
              <w:right w:val="single" w:sz="4" w:space="0" w:color="auto"/>
            </w:tcBorders>
            <w:shd w:val="clear" w:color="auto" w:fill="BFBFBF"/>
          </w:tcPr>
          <w:p w14:paraId="596B7CD3" w14:textId="77777777" w:rsidR="003A500A" w:rsidRPr="00482242" w:rsidRDefault="003A500A" w:rsidP="00C31428">
            <w:pPr>
              <w:spacing w:after="0" w:line="240" w:lineRule="auto"/>
              <w:jc w:val="center"/>
              <w:rPr>
                <w:rFonts w:eastAsia="Times New Roman" w:cs="Times New Roman"/>
                <w:b/>
                <w:color w:val="212121"/>
                <w:szCs w:val="24"/>
                <w:shd w:val="clear" w:color="auto" w:fill="BFBFBF"/>
              </w:rPr>
            </w:pPr>
            <w:r w:rsidRPr="00482242">
              <w:rPr>
                <w:rFonts w:eastAsia="Times New Roman" w:cs="Times New Roman"/>
                <w:b/>
                <w:color w:val="212121"/>
                <w:szCs w:val="24"/>
                <w:shd w:val="clear" w:color="auto" w:fill="BFBFBF"/>
              </w:rPr>
              <w:t>YEAR 1</w:t>
            </w:r>
          </w:p>
          <w:p w14:paraId="0BA0852B" w14:textId="77777777" w:rsidR="003A500A" w:rsidRPr="00482242" w:rsidRDefault="003A500A" w:rsidP="00C31428">
            <w:pPr>
              <w:spacing w:after="0" w:line="240" w:lineRule="auto"/>
              <w:jc w:val="center"/>
              <w:rPr>
                <w:rFonts w:eastAsia="Times New Roman" w:cs="Times New Roman"/>
                <w:color w:val="212121"/>
                <w:szCs w:val="24"/>
                <w:shd w:val="clear" w:color="auto" w:fill="BFBFBF"/>
              </w:rPr>
            </w:pPr>
            <w:r w:rsidRPr="00482242">
              <w:rPr>
                <w:rFonts w:eastAsia="Times New Roman" w:cs="Times New Roman"/>
                <w:b/>
                <w:i/>
                <w:color w:val="212121"/>
                <w:szCs w:val="24"/>
                <w:shd w:val="clear" w:color="auto" w:fill="BFBFBF"/>
              </w:rPr>
              <w:t>Summer</w:t>
            </w:r>
          </w:p>
        </w:tc>
        <w:tc>
          <w:tcPr>
            <w:tcW w:w="1034" w:type="dxa"/>
            <w:tcBorders>
              <w:left w:val="single" w:sz="4" w:space="0" w:color="auto"/>
              <w:right w:val="single" w:sz="4" w:space="0" w:color="auto"/>
            </w:tcBorders>
            <w:shd w:val="clear" w:color="auto" w:fill="BFBFBF"/>
          </w:tcPr>
          <w:p w14:paraId="28218648" w14:textId="77777777" w:rsidR="003A500A" w:rsidRPr="00482242" w:rsidRDefault="003A500A" w:rsidP="00C31428">
            <w:pPr>
              <w:spacing w:after="0" w:line="240" w:lineRule="auto"/>
              <w:jc w:val="center"/>
              <w:rPr>
                <w:rFonts w:eastAsia="Times New Roman" w:cs="Times New Roman"/>
                <w:b/>
                <w:color w:val="212121"/>
                <w:szCs w:val="24"/>
                <w:shd w:val="clear" w:color="auto" w:fill="BFBFBF"/>
              </w:rPr>
            </w:pPr>
          </w:p>
        </w:tc>
      </w:tr>
      <w:tr w:rsidR="003A500A" w:rsidRPr="00482242" w14:paraId="26A18F6B" w14:textId="77777777" w:rsidTr="001E0B74">
        <w:trPr>
          <w:trHeight w:val="264"/>
        </w:trPr>
        <w:tc>
          <w:tcPr>
            <w:tcW w:w="1426" w:type="dxa"/>
          </w:tcPr>
          <w:p w14:paraId="0E16BDE4" w14:textId="3DF764F6" w:rsidR="003A500A" w:rsidRPr="00482242" w:rsidRDefault="00343A12" w:rsidP="00C31428">
            <w:pPr>
              <w:spacing w:after="0" w:line="240" w:lineRule="auto"/>
              <w:rPr>
                <w:rFonts w:eastAsia="Times New Roman" w:cs="Times New Roman"/>
                <w:bCs/>
                <w:sz w:val="22"/>
              </w:rPr>
            </w:pPr>
            <w:r>
              <w:rPr>
                <w:rFonts w:eastAsia="Times New Roman" w:cs="Times New Roman"/>
                <w:bCs/>
                <w:sz w:val="22"/>
              </w:rPr>
              <w:t>PET 5261</w:t>
            </w:r>
          </w:p>
        </w:tc>
        <w:tc>
          <w:tcPr>
            <w:tcW w:w="4113" w:type="dxa"/>
          </w:tcPr>
          <w:p w14:paraId="4B5719F1" w14:textId="0358F56C" w:rsidR="003A500A" w:rsidRPr="00482242" w:rsidRDefault="00343A12" w:rsidP="00C31428">
            <w:pPr>
              <w:spacing w:after="0" w:line="240" w:lineRule="auto"/>
              <w:rPr>
                <w:rFonts w:eastAsia="Times New Roman" w:cs="Times New Roman"/>
                <w:sz w:val="22"/>
              </w:rPr>
            </w:pPr>
            <w:r>
              <w:rPr>
                <w:rFonts w:eastAsia="Times New Roman" w:cs="Times New Roman"/>
                <w:sz w:val="22"/>
              </w:rPr>
              <w:t>Culture and Diversity for Sport Psychology</w:t>
            </w:r>
            <w:r w:rsidR="009E7D4F">
              <w:rPr>
                <w:rFonts w:eastAsia="Times New Roman" w:cs="Times New Roman"/>
                <w:sz w:val="22"/>
              </w:rPr>
              <w:t xml:space="preserve"> (</w:t>
            </w:r>
            <w:r w:rsidR="004374EC">
              <w:rPr>
                <w:rFonts w:eastAsia="Times New Roman" w:cs="Times New Roman"/>
                <w:sz w:val="22"/>
              </w:rPr>
              <w:t>o</w:t>
            </w:r>
            <w:r w:rsidR="00BD69EC">
              <w:rPr>
                <w:rFonts w:eastAsia="Times New Roman" w:cs="Times New Roman"/>
                <w:sz w:val="22"/>
              </w:rPr>
              <w:t xml:space="preserve">nline </w:t>
            </w:r>
            <w:r w:rsidR="004374EC">
              <w:rPr>
                <w:rFonts w:eastAsia="Times New Roman" w:cs="Times New Roman"/>
                <w:sz w:val="22"/>
              </w:rPr>
              <w:t>s</w:t>
            </w:r>
            <w:r w:rsidR="00BD69EC">
              <w:rPr>
                <w:rFonts w:eastAsia="Times New Roman" w:cs="Times New Roman"/>
                <w:sz w:val="22"/>
              </w:rPr>
              <w:t>ynchronous</w:t>
            </w:r>
            <w:r w:rsidR="000D7090">
              <w:rPr>
                <w:rFonts w:eastAsia="Times New Roman" w:cs="Times New Roman"/>
                <w:sz w:val="22"/>
              </w:rPr>
              <w:t>)</w:t>
            </w:r>
          </w:p>
        </w:tc>
        <w:tc>
          <w:tcPr>
            <w:tcW w:w="1589" w:type="dxa"/>
          </w:tcPr>
          <w:p w14:paraId="678B020C" w14:textId="2F6FDD4D" w:rsidR="003A500A" w:rsidRPr="00482242" w:rsidRDefault="00343A12" w:rsidP="00C31428">
            <w:pPr>
              <w:spacing w:after="0" w:line="240" w:lineRule="auto"/>
              <w:rPr>
                <w:rFonts w:eastAsia="Times New Roman" w:cs="Times New Roman"/>
                <w:color w:val="212121"/>
                <w:sz w:val="22"/>
                <w:shd w:val="clear" w:color="auto" w:fill="FFFFFF"/>
              </w:rPr>
            </w:pPr>
            <w:r>
              <w:rPr>
                <w:rFonts w:eastAsia="Times New Roman" w:cs="Times New Roman"/>
                <w:color w:val="212121"/>
                <w:sz w:val="22"/>
                <w:shd w:val="clear" w:color="auto" w:fill="FFFFFF"/>
              </w:rPr>
              <w:t>Foster</w:t>
            </w:r>
          </w:p>
        </w:tc>
        <w:tc>
          <w:tcPr>
            <w:tcW w:w="1414" w:type="dxa"/>
          </w:tcPr>
          <w:p w14:paraId="5ADA7BD8" w14:textId="5D1CAA5E" w:rsidR="003A500A" w:rsidRPr="00482242" w:rsidRDefault="00EA2CDF" w:rsidP="00C31428">
            <w:pPr>
              <w:spacing w:after="0" w:line="240" w:lineRule="auto"/>
              <w:rPr>
                <w:rFonts w:eastAsia="Times New Roman" w:cs="Times New Roman"/>
                <w:color w:val="212121"/>
                <w:sz w:val="22"/>
                <w:shd w:val="clear" w:color="auto" w:fill="FFFFFF"/>
              </w:rPr>
            </w:pPr>
            <w:r>
              <w:rPr>
                <w:rFonts w:eastAsia="Times New Roman" w:cs="Times New Roman"/>
                <w:color w:val="212121"/>
                <w:sz w:val="22"/>
                <w:shd w:val="clear" w:color="auto" w:fill="FFFFFF"/>
              </w:rPr>
              <w:t>K8</w:t>
            </w:r>
          </w:p>
        </w:tc>
        <w:tc>
          <w:tcPr>
            <w:tcW w:w="1034" w:type="dxa"/>
          </w:tcPr>
          <w:p w14:paraId="0ACE067B" w14:textId="77777777" w:rsidR="003A500A" w:rsidRPr="00482242" w:rsidRDefault="00E77325" w:rsidP="00C31428">
            <w:pPr>
              <w:spacing w:after="0" w:line="240" w:lineRule="auto"/>
              <w:rPr>
                <w:rFonts w:eastAsia="Times New Roman" w:cs="Times New Roman"/>
                <w:color w:val="212121"/>
                <w:sz w:val="22"/>
                <w:shd w:val="clear" w:color="auto" w:fill="FFFFFF"/>
              </w:rPr>
            </w:pPr>
            <w:r w:rsidRPr="00482242">
              <w:rPr>
                <w:rFonts w:eastAsia="Times New Roman" w:cs="Times New Roman"/>
                <w:color w:val="212121"/>
                <w:sz w:val="22"/>
                <w:shd w:val="clear" w:color="auto" w:fill="FFFFFF"/>
              </w:rPr>
              <w:t>3</w:t>
            </w:r>
          </w:p>
          <w:p w14:paraId="1CDB5D93" w14:textId="7189AF95" w:rsidR="00E77325" w:rsidRPr="00482242" w:rsidRDefault="00E77325" w:rsidP="00C31428">
            <w:pPr>
              <w:spacing w:after="0" w:line="240" w:lineRule="auto"/>
              <w:rPr>
                <w:rFonts w:eastAsia="Times New Roman" w:cs="Times New Roman"/>
                <w:color w:val="212121"/>
                <w:sz w:val="22"/>
                <w:shd w:val="clear" w:color="auto" w:fill="FFFFFF"/>
              </w:rPr>
            </w:pPr>
          </w:p>
        </w:tc>
      </w:tr>
      <w:tr w:rsidR="003A500A" w:rsidRPr="00482242" w14:paraId="0623B322" w14:textId="77777777" w:rsidTr="001E0B74">
        <w:trPr>
          <w:trHeight w:hRule="exact" w:val="676"/>
        </w:trPr>
        <w:tc>
          <w:tcPr>
            <w:tcW w:w="8542" w:type="dxa"/>
            <w:gridSpan w:val="4"/>
            <w:tcBorders>
              <w:left w:val="single" w:sz="4" w:space="0" w:color="auto"/>
              <w:right w:val="single" w:sz="4" w:space="0" w:color="auto"/>
            </w:tcBorders>
            <w:shd w:val="clear" w:color="auto" w:fill="BFBFBF"/>
          </w:tcPr>
          <w:p w14:paraId="3801F304" w14:textId="77777777" w:rsidR="003A500A" w:rsidRPr="00482242" w:rsidRDefault="003A500A" w:rsidP="00C31428">
            <w:pPr>
              <w:spacing w:after="0" w:line="240" w:lineRule="auto"/>
              <w:jc w:val="center"/>
              <w:rPr>
                <w:rFonts w:eastAsia="Times New Roman" w:cs="Times New Roman"/>
                <w:b/>
                <w:color w:val="212121"/>
                <w:szCs w:val="24"/>
                <w:shd w:val="clear" w:color="auto" w:fill="BFBFBF"/>
              </w:rPr>
            </w:pPr>
            <w:r w:rsidRPr="00482242">
              <w:rPr>
                <w:rFonts w:eastAsia="Times New Roman" w:cs="Times New Roman"/>
                <w:b/>
                <w:color w:val="212121"/>
                <w:szCs w:val="24"/>
                <w:shd w:val="clear" w:color="auto" w:fill="BFBFBF"/>
              </w:rPr>
              <w:t>YEAR 2</w:t>
            </w:r>
          </w:p>
          <w:p w14:paraId="3DD4ADB4" w14:textId="77777777" w:rsidR="003A500A" w:rsidRPr="00482242" w:rsidRDefault="003A500A" w:rsidP="00C31428">
            <w:pPr>
              <w:spacing w:after="0" w:line="240" w:lineRule="auto"/>
              <w:jc w:val="center"/>
              <w:rPr>
                <w:rFonts w:eastAsia="Times New Roman" w:cs="Times New Roman"/>
                <w:color w:val="212121"/>
                <w:szCs w:val="24"/>
                <w:shd w:val="clear" w:color="auto" w:fill="BFBFBF"/>
              </w:rPr>
            </w:pPr>
            <w:r w:rsidRPr="00482242">
              <w:rPr>
                <w:rFonts w:eastAsia="Times New Roman" w:cs="Times New Roman"/>
                <w:b/>
                <w:i/>
                <w:color w:val="212121"/>
                <w:szCs w:val="24"/>
                <w:shd w:val="clear" w:color="auto" w:fill="BFBFBF"/>
              </w:rPr>
              <w:t>Fall</w:t>
            </w:r>
          </w:p>
        </w:tc>
        <w:tc>
          <w:tcPr>
            <w:tcW w:w="1034" w:type="dxa"/>
            <w:tcBorders>
              <w:left w:val="single" w:sz="4" w:space="0" w:color="auto"/>
              <w:right w:val="single" w:sz="4" w:space="0" w:color="auto"/>
            </w:tcBorders>
            <w:shd w:val="clear" w:color="auto" w:fill="BFBFBF"/>
          </w:tcPr>
          <w:p w14:paraId="2318B6A6" w14:textId="77777777" w:rsidR="003A500A" w:rsidRPr="00482242" w:rsidRDefault="003A500A" w:rsidP="00C31428">
            <w:pPr>
              <w:spacing w:after="0" w:line="240" w:lineRule="auto"/>
              <w:jc w:val="center"/>
              <w:rPr>
                <w:rFonts w:eastAsia="Times New Roman" w:cs="Times New Roman"/>
                <w:b/>
                <w:color w:val="212121"/>
                <w:szCs w:val="24"/>
                <w:shd w:val="clear" w:color="auto" w:fill="BFBFBF"/>
              </w:rPr>
            </w:pPr>
          </w:p>
        </w:tc>
      </w:tr>
      <w:tr w:rsidR="003A500A" w:rsidRPr="00482242" w14:paraId="2A22476E" w14:textId="77777777" w:rsidTr="001E0B74">
        <w:trPr>
          <w:trHeight w:val="264"/>
        </w:trPr>
        <w:tc>
          <w:tcPr>
            <w:tcW w:w="1426" w:type="dxa"/>
          </w:tcPr>
          <w:p w14:paraId="21516F8A" w14:textId="620B9823" w:rsidR="003A500A" w:rsidRDefault="002D3C7A" w:rsidP="00C31428">
            <w:pPr>
              <w:spacing w:after="0" w:line="240" w:lineRule="auto"/>
              <w:rPr>
                <w:rFonts w:eastAsia="Times New Roman" w:cs="Times New Roman"/>
                <w:bCs/>
                <w:sz w:val="22"/>
              </w:rPr>
            </w:pPr>
            <w:r>
              <w:rPr>
                <w:rFonts w:eastAsia="Times New Roman" w:cs="Times New Roman"/>
                <w:bCs/>
                <w:sz w:val="22"/>
              </w:rPr>
              <w:t>APK 6410</w:t>
            </w:r>
          </w:p>
          <w:p w14:paraId="04FAA5EC" w14:textId="77777777" w:rsidR="00AE3924" w:rsidRDefault="00AE3924" w:rsidP="00C31428">
            <w:pPr>
              <w:spacing w:after="0" w:line="240" w:lineRule="auto"/>
              <w:rPr>
                <w:rFonts w:eastAsia="Times New Roman" w:cs="Times New Roman"/>
                <w:bCs/>
                <w:sz w:val="22"/>
              </w:rPr>
            </w:pPr>
          </w:p>
          <w:p w14:paraId="229BD501" w14:textId="6C263AB7" w:rsidR="00AE3924" w:rsidRPr="00482242" w:rsidRDefault="002D3C7A" w:rsidP="00C31428">
            <w:pPr>
              <w:spacing w:after="0" w:line="240" w:lineRule="auto"/>
              <w:rPr>
                <w:rFonts w:eastAsia="Times New Roman" w:cs="Times New Roman"/>
                <w:bCs/>
                <w:sz w:val="22"/>
              </w:rPr>
            </w:pPr>
            <w:r>
              <w:rPr>
                <w:rFonts w:eastAsia="Times New Roman" w:cs="Times New Roman"/>
                <w:bCs/>
                <w:sz w:val="22"/>
              </w:rPr>
              <w:t>PET 5603</w:t>
            </w:r>
          </w:p>
        </w:tc>
        <w:tc>
          <w:tcPr>
            <w:tcW w:w="4113" w:type="dxa"/>
          </w:tcPr>
          <w:p w14:paraId="065822D7" w14:textId="77777777" w:rsidR="003A500A" w:rsidRDefault="003A500A" w:rsidP="00C31428">
            <w:pPr>
              <w:spacing w:after="0" w:line="240" w:lineRule="auto"/>
              <w:rPr>
                <w:rFonts w:eastAsia="Times New Roman" w:cs="Times New Roman"/>
                <w:sz w:val="22"/>
              </w:rPr>
            </w:pPr>
            <w:r w:rsidRPr="00482242">
              <w:rPr>
                <w:rFonts w:eastAsia="Times New Roman" w:cs="Times New Roman"/>
                <w:sz w:val="22"/>
              </w:rPr>
              <w:t>Group Dynamics in Sport</w:t>
            </w:r>
          </w:p>
          <w:p w14:paraId="2672A9A7" w14:textId="77777777" w:rsidR="00AE3924" w:rsidRDefault="00AE3924" w:rsidP="00C31428">
            <w:pPr>
              <w:spacing w:after="0" w:line="240" w:lineRule="auto"/>
              <w:rPr>
                <w:rFonts w:eastAsia="Times New Roman" w:cs="Times New Roman"/>
                <w:sz w:val="22"/>
              </w:rPr>
            </w:pPr>
            <w:r>
              <w:rPr>
                <w:rFonts w:eastAsia="Times New Roman" w:cs="Times New Roman"/>
                <w:sz w:val="22"/>
              </w:rPr>
              <w:t>OR</w:t>
            </w:r>
          </w:p>
          <w:p w14:paraId="4F473CF0" w14:textId="6DA4D130" w:rsidR="00AE3924" w:rsidRPr="00482242" w:rsidRDefault="00AE3924" w:rsidP="00C31428">
            <w:pPr>
              <w:spacing w:after="0" w:line="240" w:lineRule="auto"/>
              <w:rPr>
                <w:rFonts w:eastAsia="Times New Roman" w:cs="Times New Roman"/>
                <w:sz w:val="22"/>
              </w:rPr>
            </w:pPr>
            <w:r>
              <w:rPr>
                <w:rFonts w:eastAsia="Times New Roman" w:cs="Times New Roman"/>
                <w:sz w:val="22"/>
              </w:rPr>
              <w:t>Psychology of Sport Injury</w:t>
            </w:r>
          </w:p>
        </w:tc>
        <w:tc>
          <w:tcPr>
            <w:tcW w:w="1589" w:type="dxa"/>
          </w:tcPr>
          <w:p w14:paraId="6305D930" w14:textId="60808C6D" w:rsidR="003A500A" w:rsidRDefault="006C1F78" w:rsidP="00C31428">
            <w:pPr>
              <w:spacing w:after="0" w:line="240" w:lineRule="auto"/>
              <w:rPr>
                <w:rFonts w:eastAsia="Times New Roman" w:cs="Times New Roman"/>
                <w:color w:val="212121"/>
                <w:sz w:val="22"/>
                <w:shd w:val="clear" w:color="auto" w:fill="FFFFFF"/>
              </w:rPr>
            </w:pPr>
            <w:r>
              <w:rPr>
                <w:rFonts w:eastAsia="Times New Roman" w:cs="Times New Roman"/>
                <w:color w:val="212121"/>
                <w:sz w:val="22"/>
                <w:shd w:val="clear" w:color="auto" w:fill="FFFFFF"/>
              </w:rPr>
              <w:t>Fonder</w:t>
            </w:r>
          </w:p>
          <w:p w14:paraId="676B404F" w14:textId="77777777" w:rsidR="00AE3924" w:rsidRDefault="00AE3924" w:rsidP="00C31428">
            <w:pPr>
              <w:spacing w:after="0" w:line="240" w:lineRule="auto"/>
              <w:rPr>
                <w:rFonts w:eastAsia="Times New Roman" w:cs="Times New Roman"/>
                <w:color w:val="212121"/>
                <w:sz w:val="22"/>
                <w:shd w:val="clear" w:color="auto" w:fill="FFFFFF"/>
              </w:rPr>
            </w:pPr>
          </w:p>
          <w:p w14:paraId="7AF99827" w14:textId="73EE8C08" w:rsidR="00AE3924" w:rsidRPr="00482242" w:rsidRDefault="0010781E" w:rsidP="00C31428">
            <w:pPr>
              <w:spacing w:after="0" w:line="240" w:lineRule="auto"/>
              <w:rPr>
                <w:rFonts w:eastAsia="Times New Roman" w:cs="Times New Roman"/>
                <w:color w:val="212121"/>
                <w:sz w:val="22"/>
                <w:shd w:val="clear" w:color="auto" w:fill="FFFFFF"/>
              </w:rPr>
            </w:pPr>
            <w:r>
              <w:rPr>
                <w:rFonts w:eastAsia="Times New Roman" w:cs="Times New Roman"/>
                <w:color w:val="212121"/>
                <w:sz w:val="22"/>
                <w:shd w:val="clear" w:color="auto" w:fill="FFFFFF"/>
              </w:rPr>
              <w:t>Eccles</w:t>
            </w:r>
          </w:p>
        </w:tc>
        <w:tc>
          <w:tcPr>
            <w:tcW w:w="1414" w:type="dxa"/>
          </w:tcPr>
          <w:p w14:paraId="544F0F9F" w14:textId="52D3DABF" w:rsidR="003A500A" w:rsidRPr="00482242" w:rsidRDefault="00AA5103" w:rsidP="00C31428">
            <w:pPr>
              <w:spacing w:after="0" w:line="240" w:lineRule="auto"/>
              <w:rPr>
                <w:rFonts w:eastAsia="Times New Roman" w:cs="Times New Roman"/>
                <w:color w:val="212121"/>
                <w:sz w:val="22"/>
                <w:shd w:val="clear" w:color="auto" w:fill="FFFFFF"/>
              </w:rPr>
            </w:pPr>
            <w:r>
              <w:rPr>
                <w:rFonts w:eastAsia="Times New Roman" w:cs="Times New Roman"/>
                <w:color w:val="212121"/>
                <w:sz w:val="22"/>
                <w:shd w:val="clear" w:color="auto" w:fill="FFFFFF"/>
              </w:rPr>
              <w:t>K2-3 (either course)</w:t>
            </w:r>
          </w:p>
        </w:tc>
        <w:tc>
          <w:tcPr>
            <w:tcW w:w="1034" w:type="dxa"/>
          </w:tcPr>
          <w:p w14:paraId="78171F8C" w14:textId="77777777" w:rsidR="003A500A" w:rsidRPr="00482242" w:rsidRDefault="004743AA" w:rsidP="00C31428">
            <w:pPr>
              <w:spacing w:after="0" w:line="240" w:lineRule="auto"/>
              <w:rPr>
                <w:rFonts w:eastAsia="Times New Roman" w:cs="Times New Roman"/>
                <w:color w:val="212121"/>
                <w:sz w:val="22"/>
                <w:shd w:val="clear" w:color="auto" w:fill="FFFFFF"/>
              </w:rPr>
            </w:pPr>
            <w:r w:rsidRPr="00482242">
              <w:rPr>
                <w:rFonts w:eastAsia="Times New Roman" w:cs="Times New Roman"/>
                <w:color w:val="212121"/>
                <w:sz w:val="22"/>
                <w:shd w:val="clear" w:color="auto" w:fill="FFFFFF"/>
              </w:rPr>
              <w:t>3</w:t>
            </w:r>
          </w:p>
        </w:tc>
      </w:tr>
      <w:tr w:rsidR="003A500A" w:rsidRPr="00482242" w14:paraId="67D9561F" w14:textId="77777777" w:rsidTr="001E0B74">
        <w:trPr>
          <w:trHeight w:val="264"/>
        </w:trPr>
        <w:tc>
          <w:tcPr>
            <w:tcW w:w="1426" w:type="dxa"/>
          </w:tcPr>
          <w:p w14:paraId="3D5B2C8F" w14:textId="798C38B7" w:rsidR="003A500A" w:rsidRDefault="00F52199" w:rsidP="00C31428">
            <w:pPr>
              <w:spacing w:after="0" w:line="240" w:lineRule="auto"/>
              <w:rPr>
                <w:rFonts w:eastAsia="Times New Roman" w:cs="Times New Roman"/>
                <w:bCs/>
                <w:sz w:val="22"/>
              </w:rPr>
            </w:pPr>
            <w:r>
              <w:rPr>
                <w:rFonts w:eastAsia="Times New Roman" w:cs="Times New Roman"/>
                <w:bCs/>
                <w:sz w:val="22"/>
              </w:rPr>
              <w:t>PET</w:t>
            </w:r>
            <w:r w:rsidR="00261BA0" w:rsidRPr="00482242">
              <w:rPr>
                <w:rFonts w:eastAsia="Times New Roman" w:cs="Times New Roman"/>
                <w:bCs/>
                <w:sz w:val="22"/>
              </w:rPr>
              <w:t xml:space="preserve"> 6</w:t>
            </w:r>
            <w:r>
              <w:rPr>
                <w:rFonts w:eastAsia="Times New Roman" w:cs="Times New Roman"/>
                <w:bCs/>
                <w:sz w:val="22"/>
              </w:rPr>
              <w:t>2</w:t>
            </w:r>
            <w:r w:rsidR="009C1557">
              <w:rPr>
                <w:rFonts w:eastAsia="Times New Roman" w:cs="Times New Roman"/>
                <w:bCs/>
                <w:sz w:val="22"/>
              </w:rPr>
              <w:t>17</w:t>
            </w:r>
          </w:p>
          <w:p w14:paraId="579D6A3D" w14:textId="0172D576" w:rsidR="00AE3924" w:rsidRDefault="00AE3924" w:rsidP="00C31428">
            <w:pPr>
              <w:spacing w:after="0" w:line="240" w:lineRule="auto"/>
              <w:rPr>
                <w:rFonts w:eastAsia="Times New Roman" w:cs="Times New Roman"/>
                <w:bCs/>
                <w:sz w:val="22"/>
              </w:rPr>
            </w:pPr>
          </w:p>
          <w:p w14:paraId="001B0D53" w14:textId="18D01F0D" w:rsidR="00AE3924" w:rsidRPr="00482242" w:rsidRDefault="00AE3924" w:rsidP="00C31428">
            <w:pPr>
              <w:spacing w:after="0" w:line="240" w:lineRule="auto"/>
              <w:rPr>
                <w:rFonts w:eastAsia="Times New Roman" w:cs="Times New Roman"/>
                <w:bCs/>
                <w:sz w:val="22"/>
              </w:rPr>
            </w:pPr>
            <w:r>
              <w:rPr>
                <w:rFonts w:eastAsia="Times New Roman" w:cs="Times New Roman"/>
                <w:bCs/>
                <w:sz w:val="22"/>
              </w:rPr>
              <w:t>ED</w:t>
            </w:r>
            <w:r w:rsidR="004F3CCB">
              <w:rPr>
                <w:rFonts w:eastAsia="Times New Roman" w:cs="Times New Roman"/>
                <w:bCs/>
                <w:sz w:val="22"/>
              </w:rPr>
              <w:t>P 6930</w:t>
            </w:r>
          </w:p>
        </w:tc>
        <w:tc>
          <w:tcPr>
            <w:tcW w:w="4113" w:type="dxa"/>
          </w:tcPr>
          <w:p w14:paraId="6D38F3A8" w14:textId="67D1E891" w:rsidR="003A500A" w:rsidRDefault="009C1557" w:rsidP="00C31428">
            <w:pPr>
              <w:spacing w:after="0" w:line="240" w:lineRule="auto"/>
              <w:rPr>
                <w:rFonts w:eastAsia="Times New Roman" w:cs="Times New Roman"/>
                <w:sz w:val="22"/>
              </w:rPr>
            </w:pPr>
            <w:r>
              <w:rPr>
                <w:rFonts w:eastAsia="Times New Roman" w:cs="Times New Roman"/>
                <w:sz w:val="22"/>
              </w:rPr>
              <w:t>Stress and Performance</w:t>
            </w:r>
          </w:p>
          <w:p w14:paraId="2D04D897" w14:textId="4BE086BD" w:rsidR="00D355B6" w:rsidRDefault="00267D8F" w:rsidP="00C31428">
            <w:pPr>
              <w:spacing w:after="0" w:line="240" w:lineRule="auto"/>
              <w:rPr>
                <w:rFonts w:eastAsia="Times New Roman" w:cs="Times New Roman"/>
                <w:sz w:val="22"/>
              </w:rPr>
            </w:pPr>
            <w:r>
              <w:rPr>
                <w:rFonts w:eastAsia="Times New Roman" w:cs="Times New Roman"/>
                <w:sz w:val="22"/>
              </w:rPr>
              <w:t>OR</w:t>
            </w:r>
          </w:p>
          <w:p w14:paraId="28DACBC5" w14:textId="4A5461A9" w:rsidR="00AE3924" w:rsidRPr="00482242" w:rsidRDefault="00D355B6" w:rsidP="00C31428">
            <w:pPr>
              <w:spacing w:after="0" w:line="240" w:lineRule="auto"/>
              <w:rPr>
                <w:rFonts w:eastAsia="Times New Roman" w:cs="Times New Roman"/>
                <w:sz w:val="22"/>
              </w:rPr>
            </w:pPr>
            <w:r>
              <w:rPr>
                <w:rFonts w:eastAsia="Times New Roman" w:cs="Times New Roman"/>
                <w:sz w:val="22"/>
              </w:rPr>
              <w:t>Emotions and Emotion Regulation</w:t>
            </w:r>
          </w:p>
        </w:tc>
        <w:tc>
          <w:tcPr>
            <w:tcW w:w="1589" w:type="dxa"/>
          </w:tcPr>
          <w:p w14:paraId="2796A775" w14:textId="77777777" w:rsidR="003A500A" w:rsidRDefault="002378E8" w:rsidP="00C31428">
            <w:pPr>
              <w:spacing w:after="0" w:line="240" w:lineRule="auto"/>
              <w:rPr>
                <w:rFonts w:eastAsia="Times New Roman" w:cs="Times New Roman"/>
                <w:color w:val="212121"/>
                <w:sz w:val="22"/>
                <w:shd w:val="clear" w:color="auto" w:fill="FFFFFF"/>
              </w:rPr>
            </w:pPr>
            <w:r w:rsidRPr="00482242">
              <w:rPr>
                <w:rFonts w:eastAsia="Times New Roman" w:cs="Times New Roman"/>
                <w:color w:val="212121"/>
                <w:sz w:val="22"/>
                <w:shd w:val="clear" w:color="auto" w:fill="FFFFFF"/>
              </w:rPr>
              <w:t>Eklund</w:t>
            </w:r>
          </w:p>
          <w:p w14:paraId="5AF3EC4D" w14:textId="77777777" w:rsidR="00D355B6" w:rsidRDefault="00D355B6" w:rsidP="00C31428">
            <w:pPr>
              <w:spacing w:after="0" w:line="240" w:lineRule="auto"/>
              <w:rPr>
                <w:rFonts w:eastAsia="Times New Roman" w:cs="Times New Roman"/>
                <w:color w:val="212121"/>
                <w:sz w:val="22"/>
                <w:shd w:val="clear" w:color="auto" w:fill="FFFFFF"/>
              </w:rPr>
            </w:pPr>
          </w:p>
          <w:p w14:paraId="6CC81B42" w14:textId="3E982DE7" w:rsidR="00D355B6" w:rsidRPr="00482242" w:rsidRDefault="006C1F78" w:rsidP="00C31428">
            <w:pPr>
              <w:spacing w:after="0" w:line="240" w:lineRule="auto"/>
              <w:rPr>
                <w:rFonts w:eastAsia="Times New Roman" w:cs="Times New Roman"/>
                <w:color w:val="212121"/>
                <w:sz w:val="22"/>
                <w:shd w:val="clear" w:color="auto" w:fill="FFFFFF"/>
              </w:rPr>
            </w:pPr>
            <w:r>
              <w:rPr>
                <w:rFonts w:eastAsia="Times New Roman" w:cs="Times New Roman"/>
                <w:color w:val="212121"/>
                <w:sz w:val="22"/>
                <w:shd w:val="clear" w:color="auto" w:fill="FFFFFF"/>
              </w:rPr>
              <w:t>Fonder</w:t>
            </w:r>
          </w:p>
        </w:tc>
        <w:tc>
          <w:tcPr>
            <w:tcW w:w="1414" w:type="dxa"/>
          </w:tcPr>
          <w:p w14:paraId="53CAA145" w14:textId="77777777" w:rsidR="003A500A" w:rsidRPr="00482242" w:rsidRDefault="003A500A" w:rsidP="00C31428">
            <w:pPr>
              <w:spacing w:after="0" w:line="240" w:lineRule="auto"/>
              <w:rPr>
                <w:rFonts w:eastAsia="Times New Roman" w:cs="Times New Roman"/>
                <w:color w:val="212121"/>
                <w:sz w:val="22"/>
                <w:shd w:val="clear" w:color="auto" w:fill="FFFFFF"/>
              </w:rPr>
            </w:pPr>
          </w:p>
        </w:tc>
        <w:tc>
          <w:tcPr>
            <w:tcW w:w="1034" w:type="dxa"/>
          </w:tcPr>
          <w:p w14:paraId="1F99BC4B" w14:textId="77777777" w:rsidR="003A500A" w:rsidRPr="00482242" w:rsidRDefault="00261BA0" w:rsidP="00C31428">
            <w:pPr>
              <w:spacing w:after="0" w:line="240" w:lineRule="auto"/>
              <w:rPr>
                <w:rFonts w:eastAsia="Times New Roman" w:cs="Times New Roman"/>
                <w:color w:val="212121"/>
                <w:sz w:val="22"/>
                <w:shd w:val="clear" w:color="auto" w:fill="FFFFFF"/>
              </w:rPr>
            </w:pPr>
            <w:r w:rsidRPr="00482242">
              <w:rPr>
                <w:rFonts w:eastAsia="Times New Roman" w:cs="Times New Roman"/>
                <w:color w:val="212121"/>
                <w:sz w:val="22"/>
                <w:shd w:val="clear" w:color="auto" w:fill="FFFFFF"/>
              </w:rPr>
              <w:t>3</w:t>
            </w:r>
          </w:p>
        </w:tc>
      </w:tr>
      <w:tr w:rsidR="003567AA" w:rsidRPr="00482242" w14:paraId="40A5422D" w14:textId="77777777" w:rsidTr="001E0B74">
        <w:trPr>
          <w:trHeight w:val="264"/>
        </w:trPr>
        <w:tc>
          <w:tcPr>
            <w:tcW w:w="1426" w:type="dxa"/>
          </w:tcPr>
          <w:p w14:paraId="60F1F491" w14:textId="3F3DFF72" w:rsidR="004374EC" w:rsidRDefault="00DC7338" w:rsidP="003567AA">
            <w:pPr>
              <w:spacing w:after="0" w:line="240" w:lineRule="auto"/>
              <w:rPr>
                <w:rFonts w:eastAsia="Times New Roman" w:cs="Times New Roman"/>
                <w:bCs/>
                <w:sz w:val="22"/>
              </w:rPr>
            </w:pPr>
            <w:r>
              <w:rPr>
                <w:rFonts w:eastAsia="Times New Roman" w:cs="Times New Roman"/>
                <w:bCs/>
                <w:sz w:val="22"/>
              </w:rPr>
              <w:t>EDF 5400</w:t>
            </w:r>
          </w:p>
        </w:tc>
        <w:tc>
          <w:tcPr>
            <w:tcW w:w="4113" w:type="dxa"/>
          </w:tcPr>
          <w:p w14:paraId="2DE2C2FD" w14:textId="77777777" w:rsidR="003567AA" w:rsidRDefault="00DC7338" w:rsidP="003567AA">
            <w:pPr>
              <w:spacing w:after="0" w:line="240" w:lineRule="auto"/>
              <w:rPr>
                <w:rFonts w:eastAsia="Times New Roman" w:cs="Times New Roman"/>
                <w:sz w:val="22"/>
              </w:rPr>
            </w:pPr>
            <w:r>
              <w:rPr>
                <w:rFonts w:eastAsia="Times New Roman" w:cs="Times New Roman"/>
                <w:sz w:val="22"/>
              </w:rPr>
              <w:t>Basic Descriptive and Inferential Statistics</w:t>
            </w:r>
          </w:p>
          <w:p w14:paraId="3D404A20" w14:textId="01FB7308" w:rsidR="0046660B" w:rsidRPr="00482242" w:rsidRDefault="0046660B" w:rsidP="003567AA">
            <w:pPr>
              <w:spacing w:after="0" w:line="240" w:lineRule="auto"/>
              <w:rPr>
                <w:rFonts w:eastAsia="Times New Roman" w:cs="Times New Roman"/>
                <w:sz w:val="22"/>
              </w:rPr>
            </w:pPr>
          </w:p>
        </w:tc>
        <w:tc>
          <w:tcPr>
            <w:tcW w:w="1589" w:type="dxa"/>
          </w:tcPr>
          <w:p w14:paraId="6668733B" w14:textId="21ECE47E" w:rsidR="004374EC" w:rsidRPr="00482242" w:rsidRDefault="00DC7338" w:rsidP="003567AA">
            <w:pPr>
              <w:spacing w:after="0" w:line="240" w:lineRule="auto"/>
              <w:rPr>
                <w:rFonts w:eastAsia="Times New Roman" w:cs="Times New Roman"/>
                <w:color w:val="212121"/>
                <w:sz w:val="22"/>
                <w:shd w:val="clear" w:color="auto" w:fill="FFFFFF"/>
              </w:rPr>
            </w:pPr>
            <w:r>
              <w:rPr>
                <w:rFonts w:eastAsia="Times New Roman" w:cs="Times New Roman"/>
                <w:color w:val="212121"/>
                <w:sz w:val="22"/>
                <w:shd w:val="clear" w:color="auto" w:fill="FFFFFF"/>
              </w:rPr>
              <w:t>TBD</w:t>
            </w:r>
          </w:p>
        </w:tc>
        <w:tc>
          <w:tcPr>
            <w:tcW w:w="1414" w:type="dxa"/>
          </w:tcPr>
          <w:p w14:paraId="501994D2" w14:textId="147B80A1" w:rsidR="003567AA" w:rsidRPr="00482242" w:rsidRDefault="003567AA" w:rsidP="003567AA">
            <w:pPr>
              <w:spacing w:after="0" w:line="240" w:lineRule="auto"/>
              <w:rPr>
                <w:rFonts w:eastAsia="Times New Roman" w:cs="Times New Roman"/>
                <w:color w:val="212121"/>
                <w:sz w:val="22"/>
                <w:shd w:val="clear" w:color="auto" w:fill="FFFFFF"/>
              </w:rPr>
            </w:pPr>
          </w:p>
        </w:tc>
        <w:tc>
          <w:tcPr>
            <w:tcW w:w="1034" w:type="dxa"/>
          </w:tcPr>
          <w:p w14:paraId="006F15D5" w14:textId="7FECC4EB" w:rsidR="003567AA" w:rsidRPr="00482242" w:rsidRDefault="0061776F" w:rsidP="003567AA">
            <w:pPr>
              <w:spacing w:after="0" w:line="240" w:lineRule="auto"/>
              <w:rPr>
                <w:rFonts w:eastAsia="Times New Roman" w:cs="Times New Roman"/>
                <w:color w:val="212121"/>
                <w:sz w:val="22"/>
                <w:shd w:val="clear" w:color="auto" w:fill="FFFFFF"/>
              </w:rPr>
            </w:pPr>
            <w:r>
              <w:rPr>
                <w:rFonts w:eastAsia="Times New Roman" w:cs="Times New Roman"/>
                <w:color w:val="212121"/>
                <w:sz w:val="22"/>
                <w:shd w:val="clear" w:color="auto" w:fill="FFFFFF"/>
              </w:rPr>
              <w:t>3</w:t>
            </w:r>
          </w:p>
        </w:tc>
      </w:tr>
      <w:tr w:rsidR="003A500A" w:rsidRPr="00482242" w14:paraId="5F37AACC" w14:textId="77777777" w:rsidTr="001E0B74">
        <w:trPr>
          <w:trHeight w:hRule="exact" w:val="658"/>
        </w:trPr>
        <w:tc>
          <w:tcPr>
            <w:tcW w:w="8542" w:type="dxa"/>
            <w:gridSpan w:val="4"/>
            <w:tcBorders>
              <w:left w:val="single" w:sz="4" w:space="0" w:color="auto"/>
              <w:right w:val="single" w:sz="4" w:space="0" w:color="auto"/>
            </w:tcBorders>
            <w:shd w:val="clear" w:color="auto" w:fill="BFBFBF"/>
          </w:tcPr>
          <w:p w14:paraId="4BC13C83" w14:textId="77777777" w:rsidR="003A500A" w:rsidRPr="00482242" w:rsidRDefault="003A500A" w:rsidP="00C31428">
            <w:pPr>
              <w:spacing w:after="0" w:line="240" w:lineRule="auto"/>
              <w:jc w:val="center"/>
              <w:rPr>
                <w:rFonts w:eastAsia="Times New Roman" w:cs="Times New Roman"/>
                <w:b/>
                <w:color w:val="212121"/>
                <w:szCs w:val="24"/>
                <w:shd w:val="clear" w:color="auto" w:fill="BFBFBF"/>
              </w:rPr>
            </w:pPr>
            <w:r w:rsidRPr="00482242">
              <w:rPr>
                <w:rFonts w:eastAsia="Times New Roman" w:cs="Times New Roman"/>
                <w:b/>
                <w:color w:val="212121"/>
                <w:szCs w:val="24"/>
                <w:shd w:val="clear" w:color="auto" w:fill="BFBFBF"/>
              </w:rPr>
              <w:lastRenderedPageBreak/>
              <w:t>YEAR 2</w:t>
            </w:r>
          </w:p>
          <w:p w14:paraId="4F3B5A3C" w14:textId="77777777" w:rsidR="003A500A" w:rsidRPr="00482242" w:rsidRDefault="003A500A" w:rsidP="00C31428">
            <w:pPr>
              <w:spacing w:after="0" w:line="240" w:lineRule="auto"/>
              <w:jc w:val="center"/>
              <w:rPr>
                <w:rFonts w:eastAsia="Times New Roman" w:cs="Times New Roman"/>
                <w:color w:val="212121"/>
                <w:szCs w:val="24"/>
                <w:shd w:val="clear" w:color="auto" w:fill="BFBFBF"/>
              </w:rPr>
            </w:pPr>
            <w:r w:rsidRPr="00482242">
              <w:rPr>
                <w:rFonts w:eastAsia="Times New Roman" w:cs="Times New Roman"/>
                <w:b/>
                <w:i/>
                <w:color w:val="212121"/>
                <w:szCs w:val="24"/>
                <w:shd w:val="clear" w:color="auto" w:fill="BFBFBF"/>
              </w:rPr>
              <w:t>Spring</w:t>
            </w:r>
          </w:p>
        </w:tc>
        <w:tc>
          <w:tcPr>
            <w:tcW w:w="1034" w:type="dxa"/>
            <w:tcBorders>
              <w:left w:val="single" w:sz="4" w:space="0" w:color="auto"/>
              <w:right w:val="single" w:sz="4" w:space="0" w:color="auto"/>
            </w:tcBorders>
            <w:shd w:val="clear" w:color="auto" w:fill="BFBFBF"/>
          </w:tcPr>
          <w:p w14:paraId="3301982C" w14:textId="77777777" w:rsidR="003A500A" w:rsidRPr="00482242" w:rsidRDefault="003A500A" w:rsidP="00C31428">
            <w:pPr>
              <w:spacing w:after="0" w:line="240" w:lineRule="auto"/>
              <w:jc w:val="center"/>
              <w:rPr>
                <w:rFonts w:eastAsia="Times New Roman" w:cs="Times New Roman"/>
                <w:b/>
                <w:color w:val="212121"/>
                <w:szCs w:val="24"/>
                <w:shd w:val="clear" w:color="auto" w:fill="BFBFBF"/>
              </w:rPr>
            </w:pPr>
          </w:p>
        </w:tc>
      </w:tr>
      <w:tr w:rsidR="003A500A" w:rsidRPr="00482242" w14:paraId="57837043" w14:textId="77777777" w:rsidTr="001E0B74">
        <w:trPr>
          <w:trHeight w:val="264"/>
        </w:trPr>
        <w:tc>
          <w:tcPr>
            <w:tcW w:w="1426" w:type="dxa"/>
          </w:tcPr>
          <w:p w14:paraId="6706C0CF" w14:textId="6A8E541E" w:rsidR="003A500A" w:rsidRDefault="009C1557" w:rsidP="00C31428">
            <w:pPr>
              <w:spacing w:after="0" w:line="240" w:lineRule="auto"/>
              <w:rPr>
                <w:rFonts w:eastAsia="Times New Roman" w:cs="Times New Roman"/>
                <w:bCs/>
                <w:sz w:val="22"/>
              </w:rPr>
            </w:pPr>
            <w:r>
              <w:rPr>
                <w:rFonts w:eastAsia="Times New Roman" w:cs="Times New Roman"/>
                <w:bCs/>
                <w:sz w:val="22"/>
              </w:rPr>
              <w:t>EDP 6930</w:t>
            </w:r>
          </w:p>
          <w:p w14:paraId="218901BE" w14:textId="77777777" w:rsidR="000D2D1C" w:rsidRDefault="000D2D1C" w:rsidP="00C31428">
            <w:pPr>
              <w:spacing w:after="0" w:line="240" w:lineRule="auto"/>
              <w:rPr>
                <w:rFonts w:eastAsia="Times New Roman" w:cs="Times New Roman"/>
                <w:bCs/>
                <w:sz w:val="22"/>
              </w:rPr>
            </w:pPr>
          </w:p>
          <w:p w14:paraId="75A033A4" w14:textId="014ED995" w:rsidR="000D2D1C" w:rsidRPr="00482242" w:rsidRDefault="002D3C7A" w:rsidP="00C31428">
            <w:pPr>
              <w:spacing w:after="0" w:line="240" w:lineRule="auto"/>
              <w:rPr>
                <w:rFonts w:eastAsia="Times New Roman" w:cs="Times New Roman"/>
                <w:bCs/>
                <w:sz w:val="22"/>
              </w:rPr>
            </w:pPr>
            <w:r>
              <w:rPr>
                <w:rFonts w:eastAsia="Times New Roman" w:cs="Times New Roman"/>
                <w:bCs/>
                <w:sz w:val="22"/>
              </w:rPr>
              <w:t>PET 6280</w:t>
            </w:r>
          </w:p>
        </w:tc>
        <w:tc>
          <w:tcPr>
            <w:tcW w:w="4113" w:type="dxa"/>
          </w:tcPr>
          <w:p w14:paraId="4C967FDE" w14:textId="39A90618" w:rsidR="003A500A" w:rsidRDefault="009C1557" w:rsidP="00C31428">
            <w:pPr>
              <w:spacing w:after="0" w:line="240" w:lineRule="auto"/>
              <w:rPr>
                <w:rFonts w:eastAsia="Times New Roman" w:cs="Times New Roman"/>
                <w:sz w:val="22"/>
              </w:rPr>
            </w:pPr>
            <w:r>
              <w:rPr>
                <w:rFonts w:eastAsia="Times New Roman" w:cs="Times New Roman"/>
                <w:sz w:val="22"/>
              </w:rPr>
              <w:t>Special Topics in Educational Psychology</w:t>
            </w:r>
          </w:p>
          <w:p w14:paraId="2CCE88FA" w14:textId="77777777" w:rsidR="006E506B" w:rsidRDefault="006E506B" w:rsidP="00C31428">
            <w:pPr>
              <w:spacing w:after="0" w:line="240" w:lineRule="auto"/>
              <w:rPr>
                <w:rFonts w:eastAsia="Times New Roman" w:cs="Times New Roman"/>
                <w:sz w:val="22"/>
              </w:rPr>
            </w:pPr>
            <w:r>
              <w:rPr>
                <w:rFonts w:eastAsia="Times New Roman" w:cs="Times New Roman"/>
                <w:sz w:val="22"/>
              </w:rPr>
              <w:t>OR</w:t>
            </w:r>
          </w:p>
          <w:p w14:paraId="1DEA0B1F" w14:textId="02029D0A" w:rsidR="006E506B" w:rsidRPr="00482242" w:rsidRDefault="006E506B" w:rsidP="00C31428">
            <w:pPr>
              <w:spacing w:after="0" w:line="240" w:lineRule="auto"/>
              <w:rPr>
                <w:rFonts w:eastAsia="Times New Roman" w:cs="Times New Roman"/>
                <w:sz w:val="22"/>
              </w:rPr>
            </w:pPr>
            <w:r>
              <w:rPr>
                <w:rFonts w:eastAsia="Times New Roman" w:cs="Times New Roman"/>
                <w:sz w:val="22"/>
              </w:rPr>
              <w:t>Enhancing Human Functioning</w:t>
            </w:r>
          </w:p>
        </w:tc>
        <w:tc>
          <w:tcPr>
            <w:tcW w:w="1589" w:type="dxa"/>
          </w:tcPr>
          <w:p w14:paraId="31CA1870" w14:textId="48ED901F" w:rsidR="003A500A" w:rsidRDefault="002378E8" w:rsidP="00C31428">
            <w:pPr>
              <w:spacing w:after="0" w:line="240" w:lineRule="auto"/>
              <w:rPr>
                <w:rFonts w:eastAsia="Times New Roman" w:cs="Times New Roman"/>
                <w:color w:val="212121"/>
                <w:sz w:val="22"/>
                <w:shd w:val="clear" w:color="auto" w:fill="FFFFFF"/>
              </w:rPr>
            </w:pPr>
            <w:r w:rsidRPr="00482242">
              <w:rPr>
                <w:rFonts w:eastAsia="Times New Roman" w:cs="Times New Roman"/>
                <w:color w:val="212121"/>
                <w:sz w:val="22"/>
                <w:shd w:val="clear" w:color="auto" w:fill="FFFFFF"/>
              </w:rPr>
              <w:t>E</w:t>
            </w:r>
            <w:r w:rsidR="009C1557">
              <w:rPr>
                <w:rFonts w:eastAsia="Times New Roman" w:cs="Times New Roman"/>
                <w:color w:val="212121"/>
                <w:sz w:val="22"/>
                <w:shd w:val="clear" w:color="auto" w:fill="FFFFFF"/>
              </w:rPr>
              <w:t>ccles</w:t>
            </w:r>
          </w:p>
          <w:p w14:paraId="0F2A7526" w14:textId="77777777" w:rsidR="006E506B" w:rsidRDefault="006E506B" w:rsidP="00C31428">
            <w:pPr>
              <w:spacing w:after="0" w:line="240" w:lineRule="auto"/>
              <w:rPr>
                <w:rFonts w:eastAsia="Times New Roman" w:cs="Times New Roman"/>
                <w:color w:val="212121"/>
                <w:sz w:val="22"/>
                <w:shd w:val="clear" w:color="auto" w:fill="FFFFFF"/>
              </w:rPr>
            </w:pPr>
          </w:p>
          <w:p w14:paraId="36B97782" w14:textId="44712652" w:rsidR="006E506B" w:rsidRPr="00482242" w:rsidRDefault="00D35A49" w:rsidP="00C31428">
            <w:pPr>
              <w:spacing w:after="0" w:line="240" w:lineRule="auto"/>
              <w:rPr>
                <w:rFonts w:eastAsia="Times New Roman" w:cs="Times New Roman"/>
                <w:color w:val="212121"/>
                <w:sz w:val="22"/>
                <w:shd w:val="clear" w:color="auto" w:fill="FFFFFF"/>
              </w:rPr>
            </w:pPr>
            <w:r>
              <w:rPr>
                <w:rFonts w:eastAsia="Times New Roman" w:cs="Times New Roman"/>
                <w:color w:val="212121"/>
                <w:sz w:val="22"/>
                <w:shd w:val="clear" w:color="auto" w:fill="FFFFFF"/>
              </w:rPr>
              <w:t>Eccles</w:t>
            </w:r>
          </w:p>
        </w:tc>
        <w:tc>
          <w:tcPr>
            <w:tcW w:w="1414" w:type="dxa"/>
          </w:tcPr>
          <w:p w14:paraId="042A8880" w14:textId="77777777" w:rsidR="003A500A" w:rsidRPr="00482242" w:rsidRDefault="003A500A" w:rsidP="00C31428">
            <w:pPr>
              <w:spacing w:after="0" w:line="240" w:lineRule="auto"/>
              <w:rPr>
                <w:rFonts w:eastAsia="Times New Roman" w:cs="Times New Roman"/>
                <w:color w:val="212121"/>
                <w:sz w:val="22"/>
                <w:shd w:val="clear" w:color="auto" w:fill="FFFFFF"/>
              </w:rPr>
            </w:pPr>
          </w:p>
        </w:tc>
        <w:tc>
          <w:tcPr>
            <w:tcW w:w="1034" w:type="dxa"/>
          </w:tcPr>
          <w:p w14:paraId="6EC35AE8" w14:textId="77777777" w:rsidR="003A500A" w:rsidRPr="00482242" w:rsidRDefault="001A5049" w:rsidP="00C31428">
            <w:pPr>
              <w:spacing w:after="0" w:line="240" w:lineRule="auto"/>
              <w:rPr>
                <w:rFonts w:eastAsia="Times New Roman" w:cs="Times New Roman"/>
                <w:color w:val="212121"/>
                <w:sz w:val="22"/>
                <w:shd w:val="clear" w:color="auto" w:fill="FFFFFF"/>
              </w:rPr>
            </w:pPr>
            <w:r w:rsidRPr="00482242">
              <w:rPr>
                <w:rFonts w:eastAsia="Times New Roman" w:cs="Times New Roman"/>
                <w:color w:val="212121"/>
                <w:sz w:val="22"/>
                <w:shd w:val="clear" w:color="auto" w:fill="FFFFFF"/>
              </w:rPr>
              <w:t>3</w:t>
            </w:r>
          </w:p>
        </w:tc>
      </w:tr>
      <w:tr w:rsidR="003A500A" w:rsidRPr="00482242" w14:paraId="7EA00D9B" w14:textId="77777777" w:rsidTr="001E0B74">
        <w:trPr>
          <w:trHeight w:val="264"/>
        </w:trPr>
        <w:tc>
          <w:tcPr>
            <w:tcW w:w="1426" w:type="dxa"/>
          </w:tcPr>
          <w:p w14:paraId="29F3BED7" w14:textId="6E07BA5E" w:rsidR="003A500A" w:rsidRDefault="009C1557" w:rsidP="00C31428">
            <w:pPr>
              <w:spacing w:after="0" w:line="240" w:lineRule="auto"/>
              <w:rPr>
                <w:rFonts w:eastAsia="Times New Roman" w:cs="Times New Roman"/>
                <w:bCs/>
                <w:sz w:val="22"/>
              </w:rPr>
            </w:pPr>
            <w:r>
              <w:rPr>
                <w:rFonts w:eastAsia="Times New Roman" w:cs="Times New Roman"/>
                <w:bCs/>
                <w:sz w:val="22"/>
              </w:rPr>
              <w:t>EDP 6930</w:t>
            </w:r>
          </w:p>
          <w:p w14:paraId="4C7821BB" w14:textId="77777777" w:rsidR="00552964" w:rsidRDefault="00552964" w:rsidP="00C31428">
            <w:pPr>
              <w:spacing w:after="0" w:line="240" w:lineRule="auto"/>
              <w:rPr>
                <w:rFonts w:eastAsia="Times New Roman" w:cs="Times New Roman"/>
                <w:bCs/>
                <w:sz w:val="22"/>
              </w:rPr>
            </w:pPr>
          </w:p>
          <w:p w14:paraId="6876AF73" w14:textId="6857B66C" w:rsidR="00552964" w:rsidRPr="00482242" w:rsidRDefault="004F3CCB" w:rsidP="00C31428">
            <w:pPr>
              <w:spacing w:after="0" w:line="240" w:lineRule="auto"/>
              <w:rPr>
                <w:rFonts w:eastAsia="Times New Roman" w:cs="Times New Roman"/>
                <w:bCs/>
                <w:sz w:val="22"/>
              </w:rPr>
            </w:pPr>
            <w:r>
              <w:rPr>
                <w:rFonts w:eastAsia="Times New Roman" w:cs="Times New Roman"/>
                <w:bCs/>
                <w:sz w:val="22"/>
              </w:rPr>
              <w:t>EDP 6930</w:t>
            </w:r>
          </w:p>
        </w:tc>
        <w:tc>
          <w:tcPr>
            <w:tcW w:w="4113" w:type="dxa"/>
          </w:tcPr>
          <w:p w14:paraId="3D47B035" w14:textId="6C93AF8A" w:rsidR="003A500A" w:rsidRDefault="009C1557" w:rsidP="00C31428">
            <w:pPr>
              <w:spacing w:after="0" w:line="240" w:lineRule="auto"/>
              <w:rPr>
                <w:rFonts w:eastAsia="Times New Roman" w:cs="Times New Roman"/>
                <w:sz w:val="22"/>
              </w:rPr>
            </w:pPr>
            <w:r>
              <w:rPr>
                <w:rFonts w:eastAsia="Times New Roman" w:cs="Times New Roman"/>
                <w:sz w:val="22"/>
              </w:rPr>
              <w:t>Neuroscience of Performance</w:t>
            </w:r>
          </w:p>
          <w:p w14:paraId="71ED0971" w14:textId="77777777" w:rsidR="005662BD" w:rsidRDefault="005662BD" w:rsidP="00C31428">
            <w:pPr>
              <w:spacing w:after="0" w:line="240" w:lineRule="auto"/>
              <w:rPr>
                <w:rFonts w:eastAsia="Times New Roman" w:cs="Times New Roman"/>
                <w:sz w:val="22"/>
              </w:rPr>
            </w:pPr>
            <w:r>
              <w:rPr>
                <w:rFonts w:eastAsia="Times New Roman" w:cs="Times New Roman"/>
                <w:sz w:val="22"/>
              </w:rPr>
              <w:t>OR</w:t>
            </w:r>
          </w:p>
          <w:p w14:paraId="2C35CB4F" w14:textId="1E1FD3A2" w:rsidR="005662BD" w:rsidRPr="00482242" w:rsidRDefault="005662BD" w:rsidP="00C31428">
            <w:pPr>
              <w:spacing w:after="0" w:line="240" w:lineRule="auto"/>
              <w:rPr>
                <w:rFonts w:eastAsia="Times New Roman" w:cs="Times New Roman"/>
                <w:sz w:val="22"/>
              </w:rPr>
            </w:pPr>
            <w:r>
              <w:rPr>
                <w:rFonts w:eastAsia="Times New Roman" w:cs="Times New Roman"/>
                <w:sz w:val="22"/>
              </w:rPr>
              <w:t>Organizational Sport and Performance Psychology</w:t>
            </w:r>
          </w:p>
        </w:tc>
        <w:tc>
          <w:tcPr>
            <w:tcW w:w="1589" w:type="dxa"/>
          </w:tcPr>
          <w:p w14:paraId="781DA4BD" w14:textId="7974E885" w:rsidR="003A500A" w:rsidRDefault="009C1557" w:rsidP="00C31428">
            <w:pPr>
              <w:spacing w:after="0" w:line="240" w:lineRule="auto"/>
              <w:rPr>
                <w:rFonts w:eastAsia="Times New Roman" w:cs="Times New Roman"/>
                <w:color w:val="212121"/>
                <w:sz w:val="22"/>
                <w:shd w:val="clear" w:color="auto" w:fill="FFFFFF"/>
              </w:rPr>
            </w:pPr>
            <w:r>
              <w:rPr>
                <w:rFonts w:eastAsia="Times New Roman" w:cs="Times New Roman"/>
                <w:color w:val="212121"/>
                <w:sz w:val="22"/>
                <w:shd w:val="clear" w:color="auto" w:fill="FFFFFF"/>
              </w:rPr>
              <w:t>DeCouto</w:t>
            </w:r>
          </w:p>
          <w:p w14:paraId="285D6D82" w14:textId="77777777" w:rsidR="000D2D1C" w:rsidRDefault="000D2D1C" w:rsidP="00C31428">
            <w:pPr>
              <w:spacing w:after="0" w:line="240" w:lineRule="auto"/>
              <w:rPr>
                <w:rFonts w:eastAsia="Times New Roman" w:cs="Times New Roman"/>
                <w:color w:val="212121"/>
                <w:sz w:val="22"/>
                <w:shd w:val="clear" w:color="auto" w:fill="FFFFFF"/>
              </w:rPr>
            </w:pPr>
          </w:p>
          <w:p w14:paraId="5F53C211" w14:textId="77777777" w:rsidR="000D2D1C" w:rsidRDefault="000D2D1C" w:rsidP="00C31428">
            <w:pPr>
              <w:spacing w:after="0" w:line="240" w:lineRule="auto"/>
              <w:rPr>
                <w:rFonts w:eastAsia="Times New Roman" w:cs="Times New Roman"/>
                <w:color w:val="212121"/>
                <w:sz w:val="22"/>
                <w:shd w:val="clear" w:color="auto" w:fill="FFFFFF"/>
              </w:rPr>
            </w:pPr>
          </w:p>
          <w:p w14:paraId="26C56B32" w14:textId="6F25DDDE" w:rsidR="005662BD" w:rsidRPr="00482242" w:rsidRDefault="006C1F78" w:rsidP="00C31428">
            <w:pPr>
              <w:spacing w:after="0" w:line="240" w:lineRule="auto"/>
              <w:rPr>
                <w:rFonts w:eastAsia="Times New Roman" w:cs="Times New Roman"/>
                <w:color w:val="212121"/>
                <w:sz w:val="22"/>
                <w:shd w:val="clear" w:color="auto" w:fill="FFFFFF"/>
              </w:rPr>
            </w:pPr>
            <w:r>
              <w:rPr>
                <w:rFonts w:eastAsia="Times New Roman" w:cs="Times New Roman"/>
                <w:color w:val="212121"/>
                <w:sz w:val="22"/>
                <w:shd w:val="clear" w:color="auto" w:fill="FFFFFF"/>
              </w:rPr>
              <w:t>Fonder</w:t>
            </w:r>
          </w:p>
        </w:tc>
        <w:tc>
          <w:tcPr>
            <w:tcW w:w="1414" w:type="dxa"/>
          </w:tcPr>
          <w:p w14:paraId="7EAE1A4D" w14:textId="323E4E2B" w:rsidR="003A500A" w:rsidRPr="00482242" w:rsidRDefault="00F828BC" w:rsidP="00C31428">
            <w:pPr>
              <w:spacing w:after="0" w:line="240" w:lineRule="auto"/>
              <w:rPr>
                <w:rFonts w:eastAsia="Times New Roman" w:cs="Times New Roman"/>
                <w:color w:val="212121"/>
                <w:sz w:val="22"/>
                <w:shd w:val="clear" w:color="auto" w:fill="FFFFFF"/>
              </w:rPr>
            </w:pPr>
            <w:r>
              <w:rPr>
                <w:rFonts w:eastAsia="Times New Roman" w:cs="Times New Roman"/>
                <w:color w:val="212121"/>
                <w:sz w:val="22"/>
                <w:shd w:val="clear" w:color="auto" w:fill="FFFFFF"/>
              </w:rPr>
              <w:t>K3</w:t>
            </w:r>
          </w:p>
        </w:tc>
        <w:tc>
          <w:tcPr>
            <w:tcW w:w="1034" w:type="dxa"/>
          </w:tcPr>
          <w:p w14:paraId="78340490" w14:textId="77777777" w:rsidR="003A500A" w:rsidRPr="00482242" w:rsidRDefault="00674633" w:rsidP="00C31428">
            <w:pPr>
              <w:spacing w:after="0" w:line="240" w:lineRule="auto"/>
              <w:rPr>
                <w:rFonts w:eastAsia="Times New Roman" w:cs="Times New Roman"/>
                <w:sz w:val="22"/>
              </w:rPr>
            </w:pPr>
            <w:r w:rsidRPr="00482242">
              <w:rPr>
                <w:rFonts w:eastAsia="Times New Roman" w:cs="Times New Roman"/>
                <w:sz w:val="22"/>
              </w:rPr>
              <w:t>3</w:t>
            </w:r>
          </w:p>
        </w:tc>
      </w:tr>
    </w:tbl>
    <w:p w14:paraId="39568E11" w14:textId="5C18F2A0" w:rsidR="00997707" w:rsidRPr="00482242" w:rsidRDefault="00A72334" w:rsidP="00A72334">
      <w:pPr>
        <w:pStyle w:val="Heading2"/>
        <w:rPr>
          <w:lang w:val="en-US"/>
        </w:rPr>
      </w:pPr>
      <w:bookmarkStart w:id="76" w:name="_Toc522087251"/>
      <w:r w:rsidRPr="00482242">
        <w:rPr>
          <w:lang w:val="en-US"/>
        </w:rPr>
        <w:t xml:space="preserve">Additional Courses </w:t>
      </w:r>
      <w:bookmarkEnd w:id="76"/>
      <w:r w:rsidR="00341207">
        <w:rPr>
          <w:lang w:val="en-US"/>
        </w:rPr>
        <w:t>for Thesis-Track</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2587"/>
        <w:gridCol w:w="1710"/>
        <w:gridCol w:w="3690"/>
      </w:tblGrid>
      <w:tr w:rsidR="00997707" w:rsidRPr="00482242" w14:paraId="65E0C622" w14:textId="77777777" w:rsidTr="00836E37">
        <w:tc>
          <w:tcPr>
            <w:tcW w:w="1548" w:type="dxa"/>
          </w:tcPr>
          <w:p w14:paraId="4894F6C5" w14:textId="77777777" w:rsidR="00997707" w:rsidRPr="00482242" w:rsidRDefault="00997707" w:rsidP="003744A6">
            <w:pPr>
              <w:spacing w:after="0"/>
              <w:rPr>
                <w:rFonts w:eastAsia="Times New Roman" w:cs="Times New Roman"/>
                <w:b/>
                <w:color w:val="212121"/>
                <w:szCs w:val="24"/>
                <w:shd w:val="clear" w:color="auto" w:fill="FFFFFF"/>
              </w:rPr>
            </w:pPr>
            <w:r w:rsidRPr="00482242">
              <w:rPr>
                <w:rFonts w:eastAsia="Times New Roman" w:cs="Times New Roman"/>
                <w:b/>
                <w:color w:val="212121"/>
                <w:szCs w:val="24"/>
                <w:shd w:val="clear" w:color="auto" w:fill="FFFFFF"/>
              </w:rPr>
              <w:t>Course Code</w:t>
            </w:r>
          </w:p>
        </w:tc>
        <w:tc>
          <w:tcPr>
            <w:tcW w:w="2587" w:type="dxa"/>
          </w:tcPr>
          <w:p w14:paraId="15CBC02E" w14:textId="77777777" w:rsidR="00997707" w:rsidRPr="00482242" w:rsidRDefault="00997707" w:rsidP="003744A6">
            <w:pPr>
              <w:spacing w:after="0"/>
              <w:rPr>
                <w:rFonts w:eastAsia="Times New Roman" w:cs="Times New Roman"/>
                <w:b/>
                <w:color w:val="212121"/>
                <w:szCs w:val="24"/>
                <w:shd w:val="clear" w:color="auto" w:fill="FFFFFF"/>
              </w:rPr>
            </w:pPr>
            <w:r w:rsidRPr="00482242">
              <w:rPr>
                <w:rFonts w:eastAsia="Times New Roman" w:cs="Times New Roman"/>
                <w:b/>
                <w:color w:val="212121"/>
                <w:szCs w:val="24"/>
                <w:shd w:val="clear" w:color="auto" w:fill="FFFFFF"/>
              </w:rPr>
              <w:t>Title</w:t>
            </w:r>
          </w:p>
        </w:tc>
        <w:tc>
          <w:tcPr>
            <w:tcW w:w="1710" w:type="dxa"/>
          </w:tcPr>
          <w:p w14:paraId="44986BAB" w14:textId="77777777" w:rsidR="00997707" w:rsidRPr="00482242" w:rsidRDefault="00997707" w:rsidP="003744A6">
            <w:pPr>
              <w:spacing w:after="0"/>
              <w:rPr>
                <w:rFonts w:eastAsia="Times New Roman" w:cs="Times New Roman"/>
                <w:b/>
                <w:color w:val="212121"/>
                <w:szCs w:val="24"/>
                <w:shd w:val="clear" w:color="auto" w:fill="FFFFFF"/>
              </w:rPr>
            </w:pPr>
            <w:r w:rsidRPr="00482242">
              <w:rPr>
                <w:rFonts w:eastAsia="Times New Roman" w:cs="Times New Roman"/>
                <w:b/>
                <w:color w:val="212121"/>
                <w:szCs w:val="24"/>
                <w:shd w:val="clear" w:color="auto" w:fill="FFFFFF"/>
              </w:rPr>
              <w:t>Instructor</w:t>
            </w:r>
          </w:p>
        </w:tc>
        <w:tc>
          <w:tcPr>
            <w:tcW w:w="3690" w:type="dxa"/>
          </w:tcPr>
          <w:p w14:paraId="2667597D" w14:textId="79CA2353" w:rsidR="00997707" w:rsidRPr="00482242" w:rsidRDefault="0043319E" w:rsidP="003744A6">
            <w:pPr>
              <w:spacing w:after="0"/>
              <w:rPr>
                <w:rFonts w:eastAsia="Times New Roman" w:cs="Times New Roman"/>
                <w:b/>
                <w:color w:val="212121"/>
                <w:szCs w:val="24"/>
                <w:shd w:val="clear" w:color="auto" w:fill="FFFFFF"/>
              </w:rPr>
            </w:pPr>
            <w:r>
              <w:rPr>
                <w:rFonts w:eastAsia="Times New Roman" w:cs="Times New Roman"/>
                <w:b/>
                <w:color w:val="212121"/>
                <w:szCs w:val="24"/>
                <w:shd w:val="clear" w:color="auto" w:fill="FFFFFF"/>
              </w:rPr>
              <w:t>Credits</w:t>
            </w:r>
          </w:p>
        </w:tc>
      </w:tr>
      <w:tr w:rsidR="00997707" w:rsidRPr="00482242" w14:paraId="58A1DAB9" w14:textId="77777777" w:rsidTr="00836E37">
        <w:tc>
          <w:tcPr>
            <w:tcW w:w="1548" w:type="dxa"/>
          </w:tcPr>
          <w:p w14:paraId="7F101016" w14:textId="077B6E88" w:rsidR="00997707" w:rsidRPr="00482242" w:rsidRDefault="00997707" w:rsidP="003744A6">
            <w:pPr>
              <w:spacing w:after="0"/>
              <w:rPr>
                <w:rFonts w:eastAsia="Times New Roman" w:cs="Times New Roman"/>
                <w:bCs/>
                <w:sz w:val="22"/>
              </w:rPr>
            </w:pPr>
            <w:r w:rsidRPr="00482242">
              <w:rPr>
                <w:rFonts w:eastAsia="Times New Roman" w:cs="Times New Roman"/>
                <w:bCs/>
                <w:sz w:val="22"/>
              </w:rPr>
              <w:t>EDF 5</w:t>
            </w:r>
            <w:r w:rsidR="0043319E">
              <w:rPr>
                <w:rFonts w:eastAsia="Times New Roman" w:cs="Times New Roman"/>
                <w:bCs/>
                <w:sz w:val="22"/>
              </w:rPr>
              <w:t>916</w:t>
            </w:r>
          </w:p>
        </w:tc>
        <w:tc>
          <w:tcPr>
            <w:tcW w:w="2587" w:type="dxa"/>
          </w:tcPr>
          <w:p w14:paraId="26460D83" w14:textId="48590084" w:rsidR="00997707" w:rsidRPr="00482242" w:rsidRDefault="00A90B4D" w:rsidP="003744A6">
            <w:pPr>
              <w:spacing w:after="0"/>
              <w:rPr>
                <w:rFonts w:eastAsia="Times New Roman" w:cs="Times New Roman"/>
                <w:sz w:val="22"/>
              </w:rPr>
            </w:pPr>
            <w:r>
              <w:rPr>
                <w:rFonts w:eastAsia="Times New Roman" w:cs="Times New Roman"/>
                <w:sz w:val="22"/>
              </w:rPr>
              <w:t>Research Proposal Writing</w:t>
            </w:r>
          </w:p>
        </w:tc>
        <w:tc>
          <w:tcPr>
            <w:tcW w:w="1710" w:type="dxa"/>
          </w:tcPr>
          <w:p w14:paraId="68811542" w14:textId="77777777" w:rsidR="00997707" w:rsidRPr="00482242" w:rsidRDefault="001A2431" w:rsidP="003744A6">
            <w:pPr>
              <w:spacing w:after="0"/>
              <w:rPr>
                <w:sz w:val="22"/>
              </w:rPr>
            </w:pPr>
            <w:r w:rsidRPr="00482242">
              <w:rPr>
                <w:rFonts w:eastAsia="Times New Roman" w:cs="Times New Roman"/>
                <w:color w:val="212121"/>
                <w:sz w:val="22"/>
                <w:shd w:val="clear" w:color="auto" w:fill="FFFFFF"/>
              </w:rPr>
              <w:t>TB</w:t>
            </w:r>
            <w:r w:rsidR="00BE25DB" w:rsidRPr="00482242">
              <w:rPr>
                <w:rFonts w:eastAsia="Times New Roman" w:cs="Times New Roman"/>
                <w:color w:val="212121"/>
                <w:sz w:val="22"/>
                <w:shd w:val="clear" w:color="auto" w:fill="FFFFFF"/>
              </w:rPr>
              <w:t>A</w:t>
            </w:r>
          </w:p>
        </w:tc>
        <w:tc>
          <w:tcPr>
            <w:tcW w:w="3690" w:type="dxa"/>
          </w:tcPr>
          <w:p w14:paraId="3B19676F" w14:textId="0D491643" w:rsidR="00997707" w:rsidRPr="00482242" w:rsidRDefault="00A90B4D" w:rsidP="003744A6">
            <w:pPr>
              <w:spacing w:after="0"/>
              <w:rPr>
                <w:rFonts w:eastAsia="Times New Roman" w:cs="Times New Roman"/>
                <w:color w:val="212121"/>
                <w:sz w:val="22"/>
                <w:shd w:val="clear" w:color="auto" w:fill="FFFFFF"/>
              </w:rPr>
            </w:pPr>
            <w:r>
              <w:rPr>
                <w:rFonts w:eastAsia="Times New Roman" w:cs="Times New Roman"/>
                <w:color w:val="212121"/>
                <w:sz w:val="22"/>
                <w:shd w:val="clear" w:color="auto" w:fill="FFFFFF"/>
              </w:rPr>
              <w:t>1, must be taken as co-requisite with EDF 5481</w:t>
            </w:r>
          </w:p>
        </w:tc>
      </w:tr>
      <w:tr w:rsidR="00997707" w:rsidRPr="00482242" w14:paraId="411C420B" w14:textId="77777777" w:rsidTr="00836E37">
        <w:tc>
          <w:tcPr>
            <w:tcW w:w="1548" w:type="dxa"/>
          </w:tcPr>
          <w:p w14:paraId="20D221B6" w14:textId="6D93EC87" w:rsidR="00997707" w:rsidRPr="00482242" w:rsidRDefault="0042569D" w:rsidP="003744A6">
            <w:pPr>
              <w:spacing w:after="0"/>
              <w:rPr>
                <w:rFonts w:eastAsia="Times New Roman" w:cs="Times New Roman"/>
                <w:bCs/>
                <w:sz w:val="22"/>
              </w:rPr>
            </w:pPr>
            <w:r w:rsidRPr="0042569D">
              <w:rPr>
                <w:rFonts w:eastAsia="Times New Roman" w:cs="Times New Roman"/>
                <w:bCs/>
                <w:sz w:val="22"/>
              </w:rPr>
              <w:t>EDP 5970</w:t>
            </w:r>
          </w:p>
        </w:tc>
        <w:tc>
          <w:tcPr>
            <w:tcW w:w="2587" w:type="dxa"/>
          </w:tcPr>
          <w:p w14:paraId="3863F89E" w14:textId="3DDE7F88" w:rsidR="00997707" w:rsidRPr="00482242" w:rsidRDefault="00997707" w:rsidP="003744A6">
            <w:pPr>
              <w:spacing w:after="0"/>
              <w:rPr>
                <w:rFonts w:eastAsia="Times New Roman" w:cs="Times New Roman"/>
                <w:sz w:val="22"/>
              </w:rPr>
            </w:pPr>
            <w:r w:rsidRPr="00482242">
              <w:rPr>
                <w:rFonts w:eastAsia="Times New Roman" w:cs="Times New Roman"/>
                <w:sz w:val="22"/>
              </w:rPr>
              <w:t>Thesis</w:t>
            </w:r>
          </w:p>
        </w:tc>
        <w:tc>
          <w:tcPr>
            <w:tcW w:w="1710" w:type="dxa"/>
          </w:tcPr>
          <w:p w14:paraId="6E459365" w14:textId="77777777" w:rsidR="00997707" w:rsidRPr="00482242" w:rsidRDefault="00997707" w:rsidP="003744A6">
            <w:pPr>
              <w:spacing w:after="0"/>
              <w:rPr>
                <w:rFonts w:eastAsia="Times New Roman" w:cs="Times New Roman"/>
                <w:color w:val="212121"/>
                <w:sz w:val="22"/>
                <w:shd w:val="clear" w:color="auto" w:fill="FFFFFF"/>
              </w:rPr>
            </w:pPr>
            <w:r w:rsidRPr="00482242">
              <w:rPr>
                <w:rFonts w:eastAsia="Times New Roman" w:cs="Times New Roman"/>
                <w:color w:val="212121"/>
                <w:sz w:val="22"/>
                <w:shd w:val="clear" w:color="auto" w:fill="FFFFFF"/>
              </w:rPr>
              <w:t>Major Advisor</w:t>
            </w:r>
          </w:p>
        </w:tc>
        <w:tc>
          <w:tcPr>
            <w:tcW w:w="3690" w:type="dxa"/>
          </w:tcPr>
          <w:p w14:paraId="7E348D43" w14:textId="11F36395" w:rsidR="00997707" w:rsidRPr="00482242" w:rsidRDefault="0043319E" w:rsidP="003744A6">
            <w:pPr>
              <w:spacing w:after="0"/>
              <w:rPr>
                <w:rFonts w:eastAsia="Times New Roman" w:cs="Times New Roman"/>
                <w:color w:val="212121"/>
                <w:sz w:val="22"/>
                <w:shd w:val="clear" w:color="auto" w:fill="FFFFFF"/>
              </w:rPr>
            </w:pPr>
            <w:r>
              <w:rPr>
                <w:rFonts w:eastAsia="Times New Roman" w:cs="Times New Roman"/>
                <w:color w:val="212121"/>
                <w:sz w:val="22"/>
                <w:shd w:val="clear" w:color="auto" w:fill="FFFFFF"/>
              </w:rPr>
              <w:t>6</w:t>
            </w:r>
            <w:r w:rsidR="00A90B4D">
              <w:rPr>
                <w:rFonts w:eastAsia="Times New Roman" w:cs="Times New Roman"/>
                <w:color w:val="212121"/>
                <w:sz w:val="22"/>
                <w:shd w:val="clear" w:color="auto" w:fill="FFFFFF"/>
              </w:rPr>
              <w:t>, at least 2 in final defense semester</w:t>
            </w:r>
          </w:p>
        </w:tc>
      </w:tr>
      <w:tr w:rsidR="0005018C" w:rsidRPr="00482242" w14:paraId="2FB31856" w14:textId="77777777" w:rsidTr="00836E37">
        <w:trPr>
          <w:ins w:id="77" w:author="Yanyun Yang" w:date="2026-07-27T16:22:00Z"/>
        </w:trPr>
        <w:tc>
          <w:tcPr>
            <w:tcW w:w="1548" w:type="dxa"/>
          </w:tcPr>
          <w:p w14:paraId="2083A53E" w14:textId="79C789CF" w:rsidR="0005018C" w:rsidRPr="0042569D" w:rsidRDefault="0005018C" w:rsidP="003744A6">
            <w:pPr>
              <w:spacing w:after="0"/>
              <w:rPr>
                <w:ins w:id="78" w:author="Yanyun Yang" w:date="2026-07-27T16:22:00Z" w16du:dateUtc="2026-07-27T20:22:00Z"/>
                <w:rFonts w:eastAsia="Times New Roman" w:cs="Times New Roman"/>
                <w:bCs/>
                <w:sz w:val="22"/>
              </w:rPr>
            </w:pPr>
            <w:ins w:id="79" w:author="Yanyun Yang" w:date="2026-07-27T16:22:00Z" w16du:dateUtc="2026-07-27T20:22:00Z">
              <w:r>
                <w:rPr>
                  <w:rFonts w:eastAsia="Times New Roman" w:cs="Times New Roman"/>
                  <w:bCs/>
                  <w:sz w:val="22"/>
                </w:rPr>
                <w:t>EDP 7974</w:t>
              </w:r>
            </w:ins>
          </w:p>
        </w:tc>
        <w:tc>
          <w:tcPr>
            <w:tcW w:w="2587" w:type="dxa"/>
          </w:tcPr>
          <w:p w14:paraId="7566FB82" w14:textId="02885886" w:rsidR="0005018C" w:rsidRPr="00482242" w:rsidRDefault="003A59FF" w:rsidP="003744A6">
            <w:pPr>
              <w:spacing w:after="0"/>
              <w:rPr>
                <w:ins w:id="80" w:author="Yanyun Yang" w:date="2026-07-27T16:22:00Z" w16du:dateUtc="2026-07-27T20:22:00Z"/>
                <w:rFonts w:eastAsia="Times New Roman" w:cs="Times New Roman"/>
                <w:sz w:val="22"/>
              </w:rPr>
            </w:pPr>
            <w:ins w:id="81" w:author="Yanyun Yang" w:date="2026-07-27T16:22:00Z" w16du:dateUtc="2026-07-27T20:22:00Z">
              <w:r>
                <w:rPr>
                  <w:rFonts w:eastAsia="Times New Roman" w:cs="Times New Roman"/>
                  <w:sz w:val="22"/>
                </w:rPr>
                <w:t>MS Prospectus Defense</w:t>
              </w:r>
            </w:ins>
          </w:p>
        </w:tc>
        <w:tc>
          <w:tcPr>
            <w:tcW w:w="1710" w:type="dxa"/>
          </w:tcPr>
          <w:p w14:paraId="0ACBAF14" w14:textId="497331CD" w:rsidR="0005018C" w:rsidRPr="00482242" w:rsidRDefault="003A59FF" w:rsidP="003744A6">
            <w:pPr>
              <w:spacing w:after="0"/>
              <w:rPr>
                <w:ins w:id="82" w:author="Yanyun Yang" w:date="2026-07-27T16:22:00Z" w16du:dateUtc="2026-07-27T20:22:00Z"/>
                <w:rFonts w:eastAsia="Times New Roman" w:cs="Times New Roman"/>
                <w:color w:val="212121"/>
                <w:sz w:val="22"/>
                <w:shd w:val="clear" w:color="auto" w:fill="FFFFFF"/>
              </w:rPr>
            </w:pPr>
            <w:ins w:id="83" w:author="Yanyun Yang" w:date="2026-07-27T16:22:00Z" w16du:dateUtc="2026-07-27T20:22:00Z">
              <w:r>
                <w:rPr>
                  <w:rFonts w:eastAsia="Times New Roman" w:cs="Times New Roman"/>
                  <w:color w:val="212121"/>
                  <w:sz w:val="22"/>
                  <w:shd w:val="clear" w:color="auto" w:fill="FFFFFF"/>
                </w:rPr>
                <w:t>Major Advisor</w:t>
              </w:r>
            </w:ins>
          </w:p>
        </w:tc>
        <w:tc>
          <w:tcPr>
            <w:tcW w:w="3690" w:type="dxa"/>
          </w:tcPr>
          <w:p w14:paraId="430847B1" w14:textId="41294075" w:rsidR="0005018C" w:rsidRDefault="003A59FF" w:rsidP="00836E37">
            <w:pPr>
              <w:spacing w:after="0"/>
              <w:ind w:right="-98"/>
              <w:rPr>
                <w:ins w:id="84" w:author="Yanyun Yang" w:date="2026-07-27T16:22:00Z" w16du:dateUtc="2026-07-27T20:22:00Z"/>
                <w:rFonts w:eastAsia="Times New Roman" w:cs="Times New Roman"/>
                <w:color w:val="212121"/>
                <w:sz w:val="22"/>
                <w:shd w:val="clear" w:color="auto" w:fill="FFFFFF"/>
              </w:rPr>
            </w:pPr>
            <w:ins w:id="85" w:author="Yanyun Yang" w:date="2026-07-27T16:22:00Z" w16du:dateUtc="2026-07-27T20:22:00Z">
              <w:r>
                <w:rPr>
                  <w:rFonts w:eastAsia="Times New Roman" w:cs="Times New Roman"/>
                  <w:color w:val="212121"/>
                  <w:sz w:val="22"/>
                  <w:shd w:val="clear" w:color="auto" w:fill="FFFFFF"/>
                </w:rPr>
                <w:t xml:space="preserve">0, </w:t>
              </w:r>
            </w:ins>
            <w:ins w:id="86" w:author="Yanyun Yang" w:date="2026-07-27T16:27:00Z" w16du:dateUtc="2026-07-27T20:27:00Z">
              <w:r w:rsidR="0030392F">
                <w:rPr>
                  <w:rFonts w:eastAsia="Times New Roman" w:cs="Times New Roman"/>
                  <w:color w:val="212121"/>
                  <w:sz w:val="22"/>
                  <w:shd w:val="clear" w:color="auto" w:fill="FFFFFF"/>
                </w:rPr>
                <w:t xml:space="preserve">must enroll </w:t>
              </w:r>
            </w:ins>
            <w:ins w:id="87" w:author="Yanyun Yang" w:date="2026-07-27T16:22:00Z" w16du:dateUtc="2026-07-27T20:22:00Z">
              <w:r>
                <w:rPr>
                  <w:rFonts w:eastAsia="Times New Roman" w:cs="Times New Roman"/>
                  <w:color w:val="212121"/>
                  <w:sz w:val="22"/>
                  <w:shd w:val="clear" w:color="auto" w:fill="FFFFFF"/>
                </w:rPr>
                <w:t xml:space="preserve">in the </w:t>
              </w:r>
            </w:ins>
            <w:ins w:id="88" w:author="Yanyun Yang" w:date="2026-07-27T16:23:00Z" w16du:dateUtc="2026-07-27T20:23:00Z">
              <w:r>
                <w:rPr>
                  <w:rFonts w:eastAsia="Times New Roman" w:cs="Times New Roman"/>
                  <w:color w:val="212121"/>
                  <w:sz w:val="22"/>
                  <w:shd w:val="clear" w:color="auto" w:fill="FFFFFF"/>
                </w:rPr>
                <w:t>prospectus defense semester</w:t>
              </w:r>
              <w:r w:rsidR="00636055">
                <w:rPr>
                  <w:rFonts w:eastAsia="Times New Roman" w:cs="Times New Roman"/>
                  <w:color w:val="212121"/>
                  <w:sz w:val="22"/>
                  <w:shd w:val="clear" w:color="auto" w:fill="FFFFFF"/>
                </w:rPr>
                <w:t xml:space="preserve"> (effective </w:t>
              </w:r>
              <w:proofErr w:type="spellStart"/>
              <w:r w:rsidR="00636055">
                <w:rPr>
                  <w:rFonts w:eastAsia="Times New Roman" w:cs="Times New Roman"/>
                  <w:color w:val="212121"/>
                  <w:sz w:val="22"/>
                  <w:shd w:val="clear" w:color="auto" w:fill="FFFFFF"/>
                </w:rPr>
                <w:t>Jannuary</w:t>
              </w:r>
              <w:proofErr w:type="spellEnd"/>
              <w:r w:rsidR="00636055">
                <w:rPr>
                  <w:rFonts w:eastAsia="Times New Roman" w:cs="Times New Roman"/>
                  <w:color w:val="212121"/>
                  <w:sz w:val="22"/>
                  <w:shd w:val="clear" w:color="auto" w:fill="FFFFFF"/>
                </w:rPr>
                <w:t xml:space="preserve"> 2027)</w:t>
              </w:r>
            </w:ins>
          </w:p>
        </w:tc>
      </w:tr>
      <w:tr w:rsidR="00997707" w:rsidRPr="00482242" w14:paraId="54CB01B5" w14:textId="77777777" w:rsidTr="00836E37">
        <w:tc>
          <w:tcPr>
            <w:tcW w:w="1548" w:type="dxa"/>
          </w:tcPr>
          <w:p w14:paraId="741E7FD4" w14:textId="1154A26D" w:rsidR="00997707" w:rsidRPr="00482242" w:rsidRDefault="00D43120" w:rsidP="003744A6">
            <w:pPr>
              <w:spacing w:after="0"/>
              <w:rPr>
                <w:rFonts w:eastAsia="Times New Roman" w:cs="Times New Roman"/>
                <w:bCs/>
                <w:sz w:val="22"/>
              </w:rPr>
            </w:pPr>
            <w:r w:rsidRPr="00482242">
              <w:rPr>
                <w:rFonts w:eastAsia="Times New Roman" w:cs="Times New Roman"/>
                <w:bCs/>
                <w:sz w:val="22"/>
              </w:rPr>
              <w:t>ED</w:t>
            </w:r>
            <w:r w:rsidR="00A0764E">
              <w:rPr>
                <w:rFonts w:eastAsia="Times New Roman" w:cs="Times New Roman"/>
                <w:bCs/>
                <w:sz w:val="22"/>
              </w:rPr>
              <w:t>P</w:t>
            </w:r>
            <w:r w:rsidRPr="00482242">
              <w:rPr>
                <w:rFonts w:eastAsia="Times New Roman" w:cs="Times New Roman"/>
                <w:bCs/>
                <w:sz w:val="22"/>
              </w:rPr>
              <w:t xml:space="preserve"> </w:t>
            </w:r>
            <w:r w:rsidR="00997707" w:rsidRPr="00482242">
              <w:rPr>
                <w:rFonts w:eastAsia="Times New Roman" w:cs="Times New Roman"/>
                <w:bCs/>
                <w:sz w:val="22"/>
              </w:rPr>
              <w:t>897</w:t>
            </w:r>
            <w:r w:rsidR="00A0764E">
              <w:rPr>
                <w:rFonts w:eastAsia="Times New Roman" w:cs="Times New Roman"/>
                <w:bCs/>
                <w:sz w:val="22"/>
              </w:rPr>
              <w:t>2</w:t>
            </w:r>
          </w:p>
        </w:tc>
        <w:tc>
          <w:tcPr>
            <w:tcW w:w="2587" w:type="dxa"/>
          </w:tcPr>
          <w:p w14:paraId="511ACE11" w14:textId="47E7B752" w:rsidR="00997707" w:rsidRPr="00482242" w:rsidRDefault="00997707" w:rsidP="003744A6">
            <w:pPr>
              <w:spacing w:after="0"/>
              <w:rPr>
                <w:rFonts w:eastAsia="Times New Roman" w:cs="Times New Roman"/>
                <w:sz w:val="22"/>
              </w:rPr>
            </w:pPr>
            <w:r w:rsidRPr="00482242">
              <w:rPr>
                <w:rFonts w:eastAsia="Times New Roman" w:cs="Times New Roman"/>
                <w:sz w:val="22"/>
              </w:rPr>
              <w:t xml:space="preserve">Thesis Defense </w:t>
            </w:r>
          </w:p>
        </w:tc>
        <w:tc>
          <w:tcPr>
            <w:tcW w:w="1710" w:type="dxa"/>
          </w:tcPr>
          <w:p w14:paraId="0C604B4E" w14:textId="77777777" w:rsidR="00997707" w:rsidRPr="00482242" w:rsidRDefault="00997707" w:rsidP="003744A6">
            <w:pPr>
              <w:spacing w:after="0"/>
              <w:rPr>
                <w:rFonts w:eastAsia="Times New Roman" w:cs="Times New Roman"/>
                <w:color w:val="212121"/>
                <w:sz w:val="22"/>
                <w:shd w:val="clear" w:color="auto" w:fill="FFFFFF"/>
              </w:rPr>
            </w:pPr>
            <w:r w:rsidRPr="00482242">
              <w:rPr>
                <w:rFonts w:eastAsia="Times New Roman" w:cs="Times New Roman"/>
                <w:color w:val="212121"/>
                <w:sz w:val="22"/>
                <w:shd w:val="clear" w:color="auto" w:fill="FFFFFF"/>
              </w:rPr>
              <w:t>Major Advisor</w:t>
            </w:r>
          </w:p>
        </w:tc>
        <w:tc>
          <w:tcPr>
            <w:tcW w:w="3690" w:type="dxa"/>
          </w:tcPr>
          <w:p w14:paraId="65359CBE" w14:textId="76154DD0" w:rsidR="00997707" w:rsidRPr="00482242" w:rsidRDefault="0043319E" w:rsidP="003744A6">
            <w:pPr>
              <w:spacing w:after="0"/>
              <w:rPr>
                <w:rFonts w:eastAsia="Times New Roman" w:cs="Times New Roman"/>
                <w:color w:val="212121"/>
                <w:sz w:val="22"/>
                <w:shd w:val="clear" w:color="auto" w:fill="FFFFFF"/>
              </w:rPr>
            </w:pPr>
            <w:r>
              <w:rPr>
                <w:rFonts w:eastAsia="Times New Roman" w:cs="Times New Roman"/>
                <w:color w:val="212121"/>
                <w:sz w:val="22"/>
                <w:shd w:val="clear" w:color="auto" w:fill="FFFFFF"/>
              </w:rPr>
              <w:t>0, must enroll in final defense semester</w:t>
            </w:r>
          </w:p>
        </w:tc>
      </w:tr>
    </w:tbl>
    <w:p w14:paraId="0B0D710C" w14:textId="77777777" w:rsidR="00B57B98" w:rsidRPr="00482242" w:rsidRDefault="00B57B98" w:rsidP="00B57B98">
      <w:pPr>
        <w:pStyle w:val="Heading1"/>
        <w:spacing w:before="0"/>
        <w:rPr>
          <w:rFonts w:ascii="Times New Roman" w:hAnsi="Times New Roman"/>
          <w:lang w:val="en-US"/>
        </w:rPr>
      </w:pPr>
      <w:bookmarkStart w:id="89" w:name="_Toc299006076"/>
      <w:bookmarkStart w:id="90" w:name="_Toc364842234"/>
      <w:bookmarkStart w:id="91" w:name="_Toc301719175"/>
      <w:bookmarkEnd w:id="69"/>
    </w:p>
    <w:p w14:paraId="1DB6893E" w14:textId="77777777" w:rsidR="00510F03" w:rsidRPr="00482242" w:rsidRDefault="00510F03" w:rsidP="00B57B98">
      <w:pPr>
        <w:pStyle w:val="Heading1"/>
        <w:spacing w:before="0"/>
        <w:rPr>
          <w:rFonts w:ascii="Times New Roman" w:hAnsi="Times New Roman"/>
          <w:lang w:val="en-US"/>
        </w:rPr>
        <w:sectPr w:rsidR="00510F03" w:rsidRPr="00482242" w:rsidSect="00135FC7">
          <w:footerReference w:type="default" r:id="rId22"/>
          <w:pgSz w:w="12240" w:h="15840"/>
          <w:pgMar w:top="1440" w:right="1440" w:bottom="1440" w:left="1440" w:header="720" w:footer="720" w:gutter="0"/>
          <w:cols w:space="720"/>
          <w:docGrid w:linePitch="360"/>
        </w:sectPr>
      </w:pPr>
      <w:bookmarkStart w:id="92" w:name="_Toc522087252"/>
    </w:p>
    <w:p w14:paraId="7EBBC59E" w14:textId="77777777" w:rsidR="001A4B66" w:rsidRPr="00482242" w:rsidRDefault="007F1F6F" w:rsidP="00B57B98">
      <w:pPr>
        <w:pStyle w:val="Heading1"/>
        <w:spacing w:before="0"/>
        <w:rPr>
          <w:rFonts w:ascii="Times New Roman" w:hAnsi="Times New Roman"/>
          <w:lang w:val="en-US"/>
        </w:rPr>
      </w:pPr>
      <w:r w:rsidRPr="00482242">
        <w:rPr>
          <w:rFonts w:ascii="Times New Roman" w:hAnsi="Times New Roman"/>
          <w:lang w:val="en-US"/>
        </w:rPr>
        <w:lastRenderedPageBreak/>
        <w:t>Doctoral Program</w:t>
      </w:r>
      <w:bookmarkEnd w:id="89"/>
      <w:bookmarkEnd w:id="90"/>
      <w:bookmarkEnd w:id="91"/>
      <w:bookmarkEnd w:id="92"/>
    </w:p>
    <w:p w14:paraId="04994426" w14:textId="77777777" w:rsidR="00185EDB" w:rsidRPr="00482242" w:rsidRDefault="00185EDB" w:rsidP="00B57B98">
      <w:pPr>
        <w:pStyle w:val="NormalWeb"/>
        <w:spacing w:before="0" w:beforeAutospacing="0" w:after="0" w:afterAutospacing="0"/>
        <w:rPr>
          <w:color w:val="000000"/>
        </w:rPr>
      </w:pPr>
    </w:p>
    <w:p w14:paraId="06D82220" w14:textId="2FA8494C" w:rsidR="007F1F6F" w:rsidRPr="00482242" w:rsidRDefault="00B57B98" w:rsidP="00B57B98">
      <w:pPr>
        <w:pStyle w:val="NormalWeb"/>
        <w:spacing w:before="0" w:beforeAutospacing="0" w:after="0" w:afterAutospacing="0"/>
        <w:rPr>
          <w:color w:val="000000"/>
        </w:rPr>
      </w:pPr>
      <w:r w:rsidRPr="00482242">
        <w:rPr>
          <w:color w:val="000000"/>
        </w:rPr>
        <w:t xml:space="preserve">During the admissions process, students are accepted to the program under a specific major advisor. </w:t>
      </w:r>
      <w:r w:rsidR="007F1F6F" w:rsidRPr="00482242">
        <w:rPr>
          <w:color w:val="000000"/>
        </w:rPr>
        <w:t>The advisor assists students in selecting cou</w:t>
      </w:r>
      <w:r w:rsidRPr="00482242">
        <w:rPr>
          <w:color w:val="000000"/>
        </w:rPr>
        <w:t xml:space="preserve">rses and planning their </w:t>
      </w:r>
      <w:r w:rsidR="007F1F6F" w:rsidRPr="00482242">
        <w:rPr>
          <w:color w:val="000000"/>
        </w:rPr>
        <w:t>pr</w:t>
      </w:r>
      <w:r w:rsidRPr="00482242">
        <w:rPr>
          <w:color w:val="000000"/>
        </w:rPr>
        <w:t>ogram of study, as well as supervising</w:t>
      </w:r>
      <w:r w:rsidR="007F1F6F" w:rsidRPr="00482242">
        <w:rPr>
          <w:color w:val="000000"/>
        </w:rPr>
        <w:t xml:space="preserve"> the </w:t>
      </w:r>
      <w:r w:rsidRPr="00482242">
        <w:rPr>
          <w:color w:val="000000"/>
        </w:rPr>
        <w:t xml:space="preserve">preliminary exam and </w:t>
      </w:r>
      <w:r w:rsidR="007F1F6F" w:rsidRPr="00482242">
        <w:rPr>
          <w:color w:val="000000"/>
        </w:rPr>
        <w:t>dissertation</w:t>
      </w:r>
      <w:r w:rsidRPr="00482242">
        <w:rPr>
          <w:color w:val="000000"/>
        </w:rPr>
        <w:t xml:space="preserve"> research</w:t>
      </w:r>
      <w:r w:rsidR="007F1F6F" w:rsidRPr="00482242">
        <w:rPr>
          <w:color w:val="000000"/>
        </w:rPr>
        <w:t xml:space="preserve">. Soon after the Qualifying </w:t>
      </w:r>
      <w:r w:rsidR="00B946C6" w:rsidRPr="00482242">
        <w:rPr>
          <w:color w:val="000000"/>
        </w:rPr>
        <w:t>Review</w:t>
      </w:r>
      <w:r w:rsidR="007F1F6F" w:rsidRPr="00482242">
        <w:rPr>
          <w:color w:val="000000"/>
        </w:rPr>
        <w:t xml:space="preserve">, students, together with their major advisor, select a minimum of three (3) </w:t>
      </w:r>
      <w:r w:rsidR="001C0BD9" w:rsidRPr="00482242">
        <w:rPr>
          <w:color w:val="000000"/>
        </w:rPr>
        <w:t xml:space="preserve">additional </w:t>
      </w:r>
      <w:r w:rsidR="007F1F6F" w:rsidRPr="00482242">
        <w:rPr>
          <w:color w:val="000000"/>
        </w:rPr>
        <w:t>members of the graduate faculty who have</w:t>
      </w:r>
      <w:r w:rsidR="00DA6785" w:rsidRPr="00482242">
        <w:rPr>
          <w:color w:val="000000"/>
        </w:rPr>
        <w:t xml:space="preserve"> Graduate Faculty Status (GFS)</w:t>
      </w:r>
      <w:r w:rsidR="007F1F6F" w:rsidRPr="00482242">
        <w:rPr>
          <w:color w:val="000000"/>
        </w:rPr>
        <w:t>,</w:t>
      </w:r>
      <w:r w:rsidR="00DA6785" w:rsidRPr="00482242">
        <w:rPr>
          <w:color w:val="000000"/>
        </w:rPr>
        <w:t xml:space="preserve"> </w:t>
      </w:r>
      <w:r w:rsidR="007F1F6F" w:rsidRPr="00482242">
        <w:rPr>
          <w:color w:val="000000"/>
        </w:rPr>
        <w:t xml:space="preserve">one of whom is a </w:t>
      </w:r>
      <w:r w:rsidR="00DA6785" w:rsidRPr="00482242">
        <w:rPr>
          <w:color w:val="000000"/>
        </w:rPr>
        <w:t>University R</w:t>
      </w:r>
      <w:r w:rsidR="007F1F6F" w:rsidRPr="00482242">
        <w:rPr>
          <w:color w:val="000000"/>
        </w:rPr>
        <w:t>epresentative</w:t>
      </w:r>
      <w:r w:rsidR="00DA6785" w:rsidRPr="00482242">
        <w:rPr>
          <w:color w:val="000000"/>
        </w:rPr>
        <w:t xml:space="preserve"> who shall represent the graduate faculty </w:t>
      </w:r>
      <w:r w:rsidR="007F1F6F" w:rsidRPr="00482242">
        <w:rPr>
          <w:color w:val="000000"/>
        </w:rPr>
        <w:t xml:space="preserve">at-large </w:t>
      </w:r>
      <w:r w:rsidR="00DA6785" w:rsidRPr="00482242">
        <w:rPr>
          <w:color w:val="000000"/>
        </w:rPr>
        <w:t xml:space="preserve">and is </w:t>
      </w:r>
      <w:r w:rsidR="007F1F6F" w:rsidRPr="00482242">
        <w:rPr>
          <w:color w:val="000000"/>
        </w:rPr>
        <w:t xml:space="preserve">drawn outside the student’s department. </w:t>
      </w:r>
      <w:r w:rsidR="00DA6785" w:rsidRPr="00482242">
        <w:rPr>
          <w:color w:val="000000"/>
        </w:rPr>
        <w:t xml:space="preserve">The University Representative must be a tenured member of the faculty. </w:t>
      </w:r>
      <w:r w:rsidR="007F1F6F" w:rsidRPr="00482242">
        <w:rPr>
          <w:color w:val="000000"/>
        </w:rPr>
        <w:t xml:space="preserve">Additional members may be appointed if deemed </w:t>
      </w:r>
      <w:r w:rsidR="00CF4F08" w:rsidRPr="00482242">
        <w:rPr>
          <w:color w:val="000000"/>
        </w:rPr>
        <w:t>necessary but</w:t>
      </w:r>
      <w:r w:rsidR="007F1F6F" w:rsidRPr="00482242">
        <w:rPr>
          <w:color w:val="000000"/>
        </w:rPr>
        <w:t xml:space="preserve"> must hold</w:t>
      </w:r>
      <w:r w:rsidR="00DA6785" w:rsidRPr="00482242">
        <w:rPr>
          <w:color w:val="000000"/>
        </w:rPr>
        <w:t xml:space="preserve"> GFS</w:t>
      </w:r>
      <w:r w:rsidR="00EA19CD">
        <w:rPr>
          <w:color w:val="000000"/>
        </w:rPr>
        <w:t>, CDDS, or CMDS</w:t>
      </w:r>
      <w:r w:rsidR="007F1F6F" w:rsidRPr="00482242">
        <w:rPr>
          <w:color w:val="000000"/>
        </w:rPr>
        <w:t>.</w:t>
      </w:r>
      <w:r w:rsidR="00F253A9" w:rsidRPr="00482242">
        <w:rPr>
          <w:color w:val="000000"/>
        </w:rPr>
        <w:t xml:space="preserve"> </w:t>
      </w:r>
      <w:r w:rsidR="00F253A9" w:rsidRPr="00482242">
        <w:rPr>
          <w:color w:val="222222"/>
          <w:shd w:val="clear" w:color="auto" w:fill="FFFFFF"/>
        </w:rPr>
        <w:t xml:space="preserve">Under exceptional circumstances, </w:t>
      </w:r>
      <w:r w:rsidR="00136398" w:rsidRPr="00482242">
        <w:rPr>
          <w:color w:val="222222"/>
          <w:shd w:val="clear" w:color="auto" w:fill="FFFFFF"/>
        </w:rPr>
        <w:t xml:space="preserve">up to </w:t>
      </w:r>
      <w:r w:rsidR="00F253A9" w:rsidRPr="00482242">
        <w:rPr>
          <w:color w:val="222222"/>
          <w:shd w:val="clear" w:color="auto" w:fill="FFFFFF"/>
        </w:rPr>
        <w:t>two (2) committee members may participate in a defense via Skype</w:t>
      </w:r>
      <w:r w:rsidR="00BE25DB" w:rsidRPr="00482242">
        <w:rPr>
          <w:color w:val="222222"/>
          <w:shd w:val="clear" w:color="auto" w:fill="FFFFFF"/>
        </w:rPr>
        <w:t xml:space="preserve"> or Zoom</w:t>
      </w:r>
      <w:r w:rsidR="00F253A9" w:rsidRPr="00482242">
        <w:rPr>
          <w:color w:val="222222"/>
          <w:shd w:val="clear" w:color="auto" w:fill="FFFFFF"/>
        </w:rPr>
        <w:t xml:space="preserve"> rather than in person. Exceptional circumstances include cases in which it is physically impossible for two committee members to be present in person. For example, if both members have courtesy appointments in another state or another country, or if one member has a courtesy appointment and another is on sabbatical in another state or another country, such that neither member can be physically present for the defense, then the student or candidate may hold his or her defense with these two members participating via </w:t>
      </w:r>
      <w:r w:rsidR="00EA19CD">
        <w:rPr>
          <w:color w:val="222222"/>
          <w:shd w:val="clear" w:color="auto" w:fill="FFFFFF"/>
        </w:rPr>
        <w:t>Zoom or Teams</w:t>
      </w:r>
      <w:r w:rsidR="00F253A9" w:rsidRPr="00482242">
        <w:rPr>
          <w:color w:val="222222"/>
          <w:shd w:val="clear" w:color="auto" w:fill="FFFFFF"/>
        </w:rPr>
        <w:t>.</w:t>
      </w:r>
    </w:p>
    <w:p w14:paraId="2CA1E192" w14:textId="77777777" w:rsidR="00B57B98" w:rsidRPr="00482242" w:rsidRDefault="00B57B98" w:rsidP="00B57B98">
      <w:pPr>
        <w:pStyle w:val="NormalWeb"/>
        <w:spacing w:before="0" w:beforeAutospacing="0" w:after="0" w:afterAutospacing="0"/>
        <w:rPr>
          <w:color w:val="000000"/>
        </w:rPr>
      </w:pPr>
    </w:p>
    <w:p w14:paraId="59575D81" w14:textId="77777777" w:rsidR="007F1F6F" w:rsidRPr="00482242" w:rsidRDefault="007F1F6F" w:rsidP="00B57B98">
      <w:pPr>
        <w:pStyle w:val="NormalWeb"/>
        <w:spacing w:before="0" w:beforeAutospacing="0" w:after="0" w:afterAutospacing="0"/>
        <w:rPr>
          <w:color w:val="000000"/>
        </w:rPr>
      </w:pPr>
      <w:r w:rsidRPr="00482242">
        <w:rPr>
          <w:color w:val="000000"/>
        </w:rPr>
        <w:t xml:space="preserve">The major advisor typically advises students regarding program and departmental requirements. The supervisory committee decides issues not </w:t>
      </w:r>
      <w:r w:rsidR="00AE1F0D" w:rsidRPr="00482242">
        <w:rPr>
          <w:color w:val="000000"/>
        </w:rPr>
        <w:t xml:space="preserve">otherwise </w:t>
      </w:r>
      <w:r w:rsidRPr="00482242">
        <w:rPr>
          <w:color w:val="000000"/>
        </w:rPr>
        <w:t>covered in these guidelines. In addition, the supervisory committee f</w:t>
      </w:r>
      <w:r w:rsidR="00384C22" w:rsidRPr="00482242">
        <w:rPr>
          <w:color w:val="000000"/>
        </w:rPr>
        <w:t>ormally approves the student’s Program of S</w:t>
      </w:r>
      <w:r w:rsidRPr="00482242">
        <w:rPr>
          <w:color w:val="000000"/>
        </w:rPr>
        <w:t>tudy, conducts the preliminary defense, and supervises the dissertation.</w:t>
      </w:r>
    </w:p>
    <w:p w14:paraId="07AAF1F0" w14:textId="77777777" w:rsidR="00567F67" w:rsidRPr="00482242" w:rsidRDefault="00B946C6" w:rsidP="00567F67">
      <w:pPr>
        <w:pStyle w:val="Heading2"/>
        <w:rPr>
          <w:lang w:val="en-US"/>
        </w:rPr>
      </w:pPr>
      <w:bookmarkStart w:id="93" w:name="_Toc301719176"/>
      <w:bookmarkStart w:id="94" w:name="_Toc522087253"/>
      <w:bookmarkStart w:id="95" w:name="_Toc299006077"/>
      <w:bookmarkStart w:id="96" w:name="_Toc364842235"/>
      <w:r w:rsidRPr="00482242">
        <w:rPr>
          <w:lang w:val="en-US"/>
        </w:rPr>
        <w:t>Q</w:t>
      </w:r>
      <w:r w:rsidR="00A43238" w:rsidRPr="00482242">
        <w:rPr>
          <w:lang w:val="en-US"/>
        </w:rPr>
        <w:t xml:space="preserve">ualifying Review (i.e., </w:t>
      </w:r>
      <w:r w:rsidR="007B32CE" w:rsidRPr="00482242">
        <w:rPr>
          <w:color w:val="auto"/>
          <w:lang w:val="en-US"/>
        </w:rPr>
        <w:t>Diagnosti</w:t>
      </w:r>
      <w:r w:rsidR="003355AF" w:rsidRPr="00482242">
        <w:rPr>
          <w:lang w:val="en-US"/>
        </w:rPr>
        <w:t xml:space="preserve">c </w:t>
      </w:r>
      <w:r w:rsidRPr="00482242">
        <w:rPr>
          <w:lang w:val="en-US"/>
        </w:rPr>
        <w:t>Exam</w:t>
      </w:r>
      <w:r w:rsidR="00A43238" w:rsidRPr="00482242">
        <w:rPr>
          <w:lang w:val="en-US"/>
        </w:rPr>
        <w:t>ination</w:t>
      </w:r>
      <w:r w:rsidRPr="00482242">
        <w:rPr>
          <w:lang w:val="en-US"/>
        </w:rPr>
        <w:t>)</w:t>
      </w:r>
      <w:bookmarkEnd w:id="93"/>
      <w:bookmarkEnd w:id="94"/>
    </w:p>
    <w:p w14:paraId="44103005" w14:textId="2673C626" w:rsidR="00B946C6" w:rsidRPr="00482242" w:rsidRDefault="00B946C6" w:rsidP="00567F67">
      <w:bookmarkStart w:id="97" w:name="_Toc490671113"/>
      <w:bookmarkStart w:id="98" w:name="_Toc490671260"/>
      <w:bookmarkStart w:id="99" w:name="_Toc490732715"/>
      <w:bookmarkStart w:id="100" w:name="_Toc490732894"/>
      <w:r w:rsidRPr="00482242">
        <w:t xml:space="preserve">The </w:t>
      </w:r>
      <w:proofErr w:type="gramStart"/>
      <w:r w:rsidRPr="00482242">
        <w:t>first year</w:t>
      </w:r>
      <w:proofErr w:type="gramEnd"/>
      <w:r w:rsidRPr="00482242">
        <w:t xml:space="preserve"> Qualifying Review is a university-wide requirement for all doctoral students. Your </w:t>
      </w:r>
      <w:proofErr w:type="gramStart"/>
      <w:r w:rsidRPr="00482242">
        <w:t>first year</w:t>
      </w:r>
      <w:proofErr w:type="gramEnd"/>
      <w:r w:rsidRPr="00482242">
        <w:t xml:space="preserve"> Qualif</w:t>
      </w:r>
      <w:r w:rsidR="007B32CE" w:rsidRPr="00482242">
        <w:t xml:space="preserve">ying Review </w:t>
      </w:r>
      <w:r w:rsidR="007B32CE" w:rsidRPr="00482242">
        <w:rPr>
          <w:b/>
        </w:rPr>
        <w:t>must</w:t>
      </w:r>
      <w:r w:rsidRPr="00482242">
        <w:rPr>
          <w:b/>
        </w:rPr>
        <w:t xml:space="preserve"> be completed </w:t>
      </w:r>
      <w:r w:rsidR="00681599" w:rsidRPr="00482242">
        <w:rPr>
          <w:b/>
        </w:rPr>
        <w:t xml:space="preserve">before </w:t>
      </w:r>
      <w:r w:rsidRPr="00482242">
        <w:rPr>
          <w:b/>
        </w:rPr>
        <w:t xml:space="preserve">the end of your </w:t>
      </w:r>
      <w:r w:rsidR="00516C57" w:rsidRPr="00482242">
        <w:rPr>
          <w:b/>
        </w:rPr>
        <w:t>second semester</w:t>
      </w:r>
      <w:r w:rsidRPr="00482242">
        <w:rPr>
          <w:b/>
        </w:rPr>
        <w:t xml:space="preserve"> in the </w:t>
      </w:r>
      <w:r w:rsidR="0078004C" w:rsidRPr="00482242">
        <w:rPr>
          <w:b/>
        </w:rPr>
        <w:t xml:space="preserve">doctoral </w:t>
      </w:r>
      <w:r w:rsidRPr="00482242">
        <w:rPr>
          <w:b/>
        </w:rPr>
        <w:t>program</w:t>
      </w:r>
      <w:r w:rsidRPr="00482242">
        <w:t xml:space="preserve">. </w:t>
      </w:r>
      <w:r w:rsidR="00681599" w:rsidRPr="00482242">
        <w:t xml:space="preserve">The </w:t>
      </w:r>
      <w:r w:rsidR="0014295C" w:rsidRPr="00482242">
        <w:t>Qualifying Review</w:t>
      </w:r>
      <w:r w:rsidR="00681599" w:rsidRPr="00482242">
        <w:t xml:space="preserve"> is designed to assess the student’s suitability for pursuit of the </w:t>
      </w:r>
      <w:r w:rsidR="0014295C" w:rsidRPr="00482242">
        <w:t>doctoral</w:t>
      </w:r>
      <w:r w:rsidR="00681599" w:rsidRPr="00482242">
        <w:t xml:space="preserve"> degree and to facilitate counseling in the development of </w:t>
      </w:r>
      <w:r w:rsidR="00384C22" w:rsidRPr="00482242">
        <w:t xml:space="preserve">the student’s </w:t>
      </w:r>
      <w:r w:rsidR="007D25D0">
        <w:t>p</w:t>
      </w:r>
      <w:r w:rsidR="00384C22" w:rsidRPr="00482242">
        <w:t xml:space="preserve">rogram of </w:t>
      </w:r>
      <w:r w:rsidR="007D25D0">
        <w:t>s</w:t>
      </w:r>
      <w:r w:rsidR="0014295C" w:rsidRPr="00482242">
        <w:t xml:space="preserve">tudy. </w:t>
      </w:r>
      <w:r w:rsidRPr="00482242">
        <w:t xml:space="preserve">The </w:t>
      </w:r>
      <w:r w:rsidR="007D25D0">
        <w:t>s</w:t>
      </w:r>
      <w:r w:rsidR="00516C57" w:rsidRPr="00482242">
        <w:t xml:space="preserve">port </w:t>
      </w:r>
      <w:r w:rsidR="007D25D0">
        <w:t>p</w:t>
      </w:r>
      <w:r w:rsidR="00516C57" w:rsidRPr="00482242">
        <w:t>sychology</w:t>
      </w:r>
      <w:r w:rsidRPr="00482242">
        <w:t xml:space="preserve"> faculty designed the </w:t>
      </w:r>
      <w:r w:rsidR="007D25D0">
        <w:t>q</w:t>
      </w:r>
      <w:r w:rsidRPr="00482242">
        <w:t xml:space="preserve">ualifying </w:t>
      </w:r>
      <w:r w:rsidR="007D25D0">
        <w:t>r</w:t>
      </w:r>
      <w:r w:rsidRPr="00482242">
        <w:t>eview to be an opportunity for the student and faculty to reflect on the student’s progress, goals, and plans. The meeting to discuss the portfolio to be prepared (described below) is an informal discussion meant to be focused on</w:t>
      </w:r>
      <w:r w:rsidR="0078004C" w:rsidRPr="00482242">
        <w:t xml:space="preserve"> helping the student meet his/</w:t>
      </w:r>
      <w:r w:rsidRPr="00482242">
        <w:t>her goals</w:t>
      </w:r>
      <w:r w:rsidR="00516C57" w:rsidRPr="00482242">
        <w:t xml:space="preserve"> and providing guidance</w:t>
      </w:r>
      <w:r w:rsidRPr="00482242">
        <w:t>.</w:t>
      </w:r>
      <w:bookmarkEnd w:id="97"/>
      <w:bookmarkEnd w:id="98"/>
      <w:bookmarkEnd w:id="99"/>
      <w:bookmarkEnd w:id="100"/>
      <w:r w:rsidRPr="00482242">
        <w:t xml:space="preserve"> </w:t>
      </w:r>
    </w:p>
    <w:p w14:paraId="3C0F139F" w14:textId="77777777" w:rsidR="005D7FF9" w:rsidRPr="00482242" w:rsidRDefault="00516C57" w:rsidP="00A87BF4">
      <w:pPr>
        <w:rPr>
          <w:rStyle w:val="Heading2Char"/>
          <w:rFonts w:eastAsia="Calibri" w:cs="Arial"/>
          <w:b w:val="0"/>
          <w:bCs w:val="0"/>
          <w:i w:val="0"/>
          <w:iCs w:val="0"/>
          <w:color w:val="auto"/>
          <w:sz w:val="24"/>
          <w:szCs w:val="22"/>
          <w:lang w:val="en-US" w:eastAsia="en-US"/>
        </w:rPr>
      </w:pPr>
      <w:bookmarkStart w:id="101" w:name="_Toc490671114"/>
      <w:bookmarkStart w:id="102" w:name="_Toc490671261"/>
      <w:bookmarkStart w:id="103" w:name="_Toc490732716"/>
      <w:bookmarkStart w:id="104" w:name="_Toc490732895"/>
      <w:r w:rsidRPr="00482242">
        <w:t xml:space="preserve">For your Qualifying Review, the review committee will include </w:t>
      </w:r>
      <w:r w:rsidR="001C0BD9" w:rsidRPr="00482242">
        <w:t xml:space="preserve">at least </w:t>
      </w:r>
      <w:r w:rsidRPr="00482242">
        <w:t>two Sport Psychology faculty members</w:t>
      </w:r>
      <w:r w:rsidR="00CF4F08" w:rsidRPr="00482242">
        <w:t xml:space="preserve"> (major advisor and committee member from sport psychology)</w:t>
      </w:r>
      <w:r w:rsidRPr="00482242">
        <w:t xml:space="preserve">. </w:t>
      </w:r>
      <w:r w:rsidR="00A87BF4" w:rsidRPr="00482242">
        <w:t xml:space="preserve">The </w:t>
      </w:r>
      <w:r w:rsidR="00BE25DB" w:rsidRPr="00482242">
        <w:t xml:space="preserve">Diagnostic/Qualifying Examination for Doctoral Degree </w:t>
      </w:r>
      <w:r w:rsidR="00B946C6" w:rsidRPr="00482242">
        <w:t>form</w:t>
      </w:r>
      <w:r w:rsidR="00A87BF4" w:rsidRPr="00482242">
        <w:t xml:space="preserve"> </w:t>
      </w:r>
      <w:r w:rsidR="00BE25DB" w:rsidRPr="00482242">
        <w:t xml:space="preserve">available from OASIS </w:t>
      </w:r>
      <w:r w:rsidR="00A87BF4" w:rsidRPr="00482242">
        <w:t>must</w:t>
      </w:r>
      <w:r w:rsidR="00B946C6" w:rsidRPr="00482242">
        <w:t xml:space="preserve"> be completed and submitted </w:t>
      </w:r>
      <w:r w:rsidR="007B32CE" w:rsidRPr="00482242">
        <w:t xml:space="preserve">to OASIS </w:t>
      </w:r>
      <w:r w:rsidR="00B946C6" w:rsidRPr="00482242">
        <w:t>following this review</w:t>
      </w:r>
      <w:bookmarkEnd w:id="101"/>
      <w:bookmarkEnd w:id="102"/>
      <w:bookmarkEnd w:id="103"/>
      <w:bookmarkEnd w:id="104"/>
      <w:r w:rsidR="00A87BF4" w:rsidRPr="00482242">
        <w:t>.</w:t>
      </w:r>
    </w:p>
    <w:p w14:paraId="29709281" w14:textId="000C6581" w:rsidR="005D7FF9" w:rsidRPr="00482242" w:rsidRDefault="000E0839" w:rsidP="005F3698">
      <w:pPr>
        <w:rPr>
          <w:b/>
          <w:szCs w:val="24"/>
        </w:rPr>
      </w:pPr>
      <w:ins w:id="105" w:author="Yanyun Yang" w:date="2026-07-27T16:44:00Z" w16du:dateUtc="2026-07-27T20:44:00Z">
        <w:r>
          <w:rPr>
            <w:b/>
            <w:szCs w:val="24"/>
          </w:rPr>
          <w:t xml:space="preserve">Effective January 2027, </w:t>
        </w:r>
        <w:r w:rsidR="001D4F6E">
          <w:rPr>
            <w:b/>
            <w:szCs w:val="24"/>
          </w:rPr>
          <w:t xml:space="preserve">students are required to </w:t>
        </w:r>
      </w:ins>
      <w:ins w:id="106" w:author="Yanyun Yang" w:date="2026-07-27T16:45:00Z" w16du:dateUtc="2026-07-27T20:45:00Z">
        <w:r w:rsidR="001D4F6E">
          <w:rPr>
            <w:b/>
            <w:szCs w:val="24"/>
          </w:rPr>
          <w:t>register ED</w:t>
        </w:r>
      </w:ins>
      <w:ins w:id="107" w:author="Yanyun Yang" w:date="2026-07-27T17:07:00Z" w16du:dateUtc="2026-07-27T21:07:00Z">
        <w:r w:rsidR="00390094">
          <w:rPr>
            <w:b/>
            <w:szCs w:val="24"/>
          </w:rPr>
          <w:t>P</w:t>
        </w:r>
      </w:ins>
      <w:ins w:id="108" w:author="Yanyun Yang" w:date="2026-07-27T16:45:00Z" w16du:dateUtc="2026-07-27T20:45:00Z">
        <w:r w:rsidR="001D4F6E">
          <w:rPr>
            <w:b/>
            <w:szCs w:val="24"/>
          </w:rPr>
          <w:t xml:space="preserve"> 6963 Qualifying Exam</w:t>
        </w:r>
      </w:ins>
      <w:ins w:id="109" w:author="Yanyun Yang" w:date="2026-07-27T16:46:00Z" w16du:dateUtc="2026-07-27T20:46:00Z">
        <w:r w:rsidR="00177B10">
          <w:rPr>
            <w:b/>
            <w:szCs w:val="24"/>
          </w:rPr>
          <w:t xml:space="preserve"> (0 credit)</w:t>
        </w:r>
      </w:ins>
      <w:ins w:id="110" w:author="Yanyun Yang" w:date="2026-07-27T16:45:00Z" w16du:dateUtc="2026-07-27T20:45:00Z">
        <w:r w:rsidR="001D4F6E">
          <w:rPr>
            <w:b/>
            <w:szCs w:val="24"/>
          </w:rPr>
          <w:t xml:space="preserve"> course in the </w:t>
        </w:r>
        <w:proofErr w:type="spellStart"/>
        <w:r w:rsidR="00177B10">
          <w:rPr>
            <w:b/>
            <w:szCs w:val="24"/>
          </w:rPr>
          <w:t>semestser</w:t>
        </w:r>
        <w:proofErr w:type="spellEnd"/>
        <w:r w:rsidR="00177B10">
          <w:rPr>
            <w:b/>
            <w:szCs w:val="24"/>
          </w:rPr>
          <w:t xml:space="preserve"> </w:t>
        </w:r>
      </w:ins>
      <w:ins w:id="111" w:author="Yanyun Yang" w:date="2026-07-27T16:46:00Z" w16du:dateUtc="2026-07-27T20:46:00Z">
        <w:r w:rsidR="00177B10">
          <w:rPr>
            <w:b/>
            <w:szCs w:val="24"/>
          </w:rPr>
          <w:t>when completing t</w:t>
        </w:r>
      </w:ins>
      <w:r w:rsidR="007B32CE" w:rsidRPr="00BD07C1">
        <w:rPr>
          <w:b/>
          <w:szCs w:val="24"/>
        </w:rPr>
        <w:t xml:space="preserve">he </w:t>
      </w:r>
      <w:r w:rsidR="007B32CE" w:rsidRPr="00BD07C1">
        <w:rPr>
          <w:b/>
        </w:rPr>
        <w:t xml:space="preserve">Doctoral </w:t>
      </w:r>
      <w:r w:rsidR="003355AF" w:rsidRPr="00BD07C1">
        <w:rPr>
          <w:b/>
        </w:rPr>
        <w:t>Qualifying Review (</w:t>
      </w:r>
      <w:r w:rsidR="00E272AA" w:rsidRPr="00BD07C1">
        <w:rPr>
          <w:b/>
        </w:rPr>
        <w:t>Diagnostic Exam</w:t>
      </w:r>
      <w:r w:rsidR="003355AF" w:rsidRPr="00BD07C1">
        <w:rPr>
          <w:b/>
        </w:rPr>
        <w:t>ination)</w:t>
      </w:r>
      <w:r w:rsidR="007B32CE" w:rsidRPr="00BD07C1">
        <w:rPr>
          <w:b/>
        </w:rPr>
        <w:t>.</w:t>
      </w:r>
      <w:bookmarkStart w:id="112" w:name="_Toc490671115"/>
      <w:bookmarkStart w:id="113" w:name="_Toc490671262"/>
      <w:bookmarkStart w:id="114" w:name="_Toc490732717"/>
      <w:bookmarkStart w:id="115" w:name="_Toc490732896"/>
      <w:r w:rsidR="00F42BF1" w:rsidRPr="00BD07C1">
        <w:rPr>
          <w:b/>
        </w:rPr>
        <w:t xml:space="preserve"> </w:t>
      </w:r>
      <w:r w:rsidR="00BD07C1" w:rsidRPr="00BD07C1">
        <w:rPr>
          <w:b/>
        </w:rPr>
        <w:t>Upon completion, a</w:t>
      </w:r>
      <w:r w:rsidR="00F42BF1" w:rsidRPr="00BD07C1">
        <w:rPr>
          <w:b/>
        </w:rPr>
        <w:t xml:space="preserve"> </w:t>
      </w:r>
      <w:r w:rsidR="00BD07C1" w:rsidRPr="00BD07C1">
        <w:rPr>
          <w:b/>
        </w:rPr>
        <w:t>d</w:t>
      </w:r>
      <w:r w:rsidR="00F42BF1" w:rsidRPr="00BD07C1">
        <w:rPr>
          <w:b/>
        </w:rPr>
        <w:t>iagnostic</w:t>
      </w:r>
      <w:r w:rsidR="00BD07C1" w:rsidRPr="00BD07C1">
        <w:rPr>
          <w:b/>
        </w:rPr>
        <w:t xml:space="preserve"> </w:t>
      </w:r>
      <w:r w:rsidR="00F42BF1" w:rsidRPr="00BD07C1">
        <w:rPr>
          <w:b/>
        </w:rPr>
        <w:t>/</w:t>
      </w:r>
      <w:r w:rsidR="00BD07C1" w:rsidRPr="00BD07C1">
        <w:rPr>
          <w:b/>
        </w:rPr>
        <w:t xml:space="preserve"> q</w:t>
      </w:r>
      <w:r w:rsidR="00F42BF1" w:rsidRPr="00BD07C1">
        <w:rPr>
          <w:b/>
        </w:rPr>
        <w:t xml:space="preserve">ualifying </w:t>
      </w:r>
      <w:r w:rsidR="00BD07C1" w:rsidRPr="00BD07C1">
        <w:rPr>
          <w:b/>
        </w:rPr>
        <w:t>e</w:t>
      </w:r>
      <w:r w:rsidR="00F42BF1" w:rsidRPr="00BD07C1">
        <w:rPr>
          <w:b/>
        </w:rPr>
        <w:t xml:space="preserve">xam </w:t>
      </w:r>
      <w:r w:rsidR="00BD07C1" w:rsidRPr="00BD07C1">
        <w:rPr>
          <w:b/>
        </w:rPr>
        <w:t>r</w:t>
      </w:r>
      <w:r w:rsidR="00F42BF1" w:rsidRPr="00BD07C1">
        <w:rPr>
          <w:b/>
        </w:rPr>
        <w:t xml:space="preserve">esults </w:t>
      </w:r>
      <w:r w:rsidR="00BD07C1" w:rsidRPr="00BD07C1">
        <w:rPr>
          <w:b/>
        </w:rPr>
        <w:t>f</w:t>
      </w:r>
      <w:r w:rsidR="00F42BF1" w:rsidRPr="00BD07C1">
        <w:rPr>
          <w:b/>
        </w:rPr>
        <w:t>orm must be submitted by the department to OASIS to avoid a registration hold on your account.</w:t>
      </w:r>
    </w:p>
    <w:p w14:paraId="5EB12D3D" w14:textId="77777777" w:rsidR="0078004C" w:rsidRPr="00482242" w:rsidRDefault="0078004C" w:rsidP="00567F67">
      <w:pPr>
        <w:spacing w:line="240" w:lineRule="auto"/>
      </w:pPr>
      <w:r w:rsidRPr="00482242">
        <w:lastRenderedPageBreak/>
        <w:t>The Qualifying Review consists of the following:</w:t>
      </w:r>
      <w:bookmarkEnd w:id="112"/>
      <w:bookmarkEnd w:id="113"/>
      <w:bookmarkEnd w:id="114"/>
      <w:bookmarkEnd w:id="115"/>
    </w:p>
    <w:p w14:paraId="4E2156D9" w14:textId="77777777" w:rsidR="0078004C" w:rsidRPr="00482242" w:rsidRDefault="003355AF" w:rsidP="007C54AC">
      <w:pPr>
        <w:numPr>
          <w:ilvl w:val="0"/>
          <w:numId w:val="28"/>
        </w:numPr>
        <w:spacing w:after="60" w:line="240" w:lineRule="auto"/>
      </w:pPr>
      <w:bookmarkStart w:id="116" w:name="_Toc490671116"/>
      <w:bookmarkStart w:id="117" w:name="_Toc490671263"/>
      <w:bookmarkStart w:id="118" w:name="_Toc490732718"/>
      <w:bookmarkStart w:id="119" w:name="_Toc490732897"/>
      <w:r w:rsidRPr="00482242">
        <w:t xml:space="preserve">You </w:t>
      </w:r>
      <w:r w:rsidR="0078004C" w:rsidRPr="00482242">
        <w:t xml:space="preserve">will prepare a portfolio, which </w:t>
      </w:r>
      <w:r w:rsidR="005D7FF9" w:rsidRPr="00482242">
        <w:t>is</w:t>
      </w:r>
      <w:r w:rsidR="0078004C" w:rsidRPr="00482242">
        <w:t xml:space="preserve"> provide</w:t>
      </w:r>
      <w:r w:rsidR="005D7FF9" w:rsidRPr="00482242">
        <w:t>d</w:t>
      </w:r>
      <w:r w:rsidR="0078004C" w:rsidRPr="00482242">
        <w:t xml:space="preserve"> to your review committee members, containing</w:t>
      </w:r>
      <w:bookmarkEnd w:id="116"/>
      <w:bookmarkEnd w:id="117"/>
      <w:bookmarkEnd w:id="118"/>
      <w:bookmarkEnd w:id="119"/>
      <w:r w:rsidR="005D7FF9" w:rsidRPr="00482242">
        <w:t>:</w:t>
      </w:r>
    </w:p>
    <w:p w14:paraId="700DACEE" w14:textId="77777777" w:rsidR="0078004C" w:rsidRPr="00482242" w:rsidRDefault="0078004C" w:rsidP="007C54AC">
      <w:pPr>
        <w:numPr>
          <w:ilvl w:val="1"/>
          <w:numId w:val="29"/>
        </w:numPr>
        <w:spacing w:after="60" w:line="240" w:lineRule="auto"/>
      </w:pPr>
      <w:bookmarkStart w:id="120" w:name="_Toc490671117"/>
      <w:bookmarkStart w:id="121" w:name="_Toc490671264"/>
      <w:bookmarkStart w:id="122" w:name="_Toc490732719"/>
      <w:bookmarkStart w:id="123" w:name="_Toc490732898"/>
      <w:r w:rsidRPr="00482242">
        <w:rPr>
          <w:szCs w:val="24"/>
        </w:rPr>
        <w:t>A complete draft of the Program of Study</w:t>
      </w:r>
      <w:bookmarkEnd w:id="120"/>
      <w:bookmarkEnd w:id="121"/>
      <w:bookmarkEnd w:id="122"/>
      <w:bookmarkEnd w:id="123"/>
      <w:r w:rsidRPr="00482242">
        <w:rPr>
          <w:szCs w:val="24"/>
        </w:rPr>
        <w:t xml:space="preserve"> </w:t>
      </w:r>
      <w:r w:rsidRPr="00482242">
        <w:rPr>
          <w:szCs w:val="20"/>
        </w:rPr>
        <w:t xml:space="preserve">form (to include all courses and dissertation hours you propose to take and when). </w:t>
      </w:r>
    </w:p>
    <w:p w14:paraId="57B00817" w14:textId="77777777" w:rsidR="0078004C" w:rsidRPr="00482242" w:rsidRDefault="0078004C" w:rsidP="007C54AC">
      <w:pPr>
        <w:numPr>
          <w:ilvl w:val="1"/>
          <w:numId w:val="29"/>
        </w:numPr>
        <w:spacing w:after="60" w:line="240" w:lineRule="auto"/>
        <w:rPr>
          <w:szCs w:val="24"/>
        </w:rPr>
      </w:pPr>
      <w:bookmarkStart w:id="124" w:name="_Toc490671118"/>
      <w:bookmarkStart w:id="125" w:name="_Toc490671265"/>
      <w:bookmarkStart w:id="126" w:name="_Toc490732720"/>
      <w:bookmarkStart w:id="127" w:name="_Toc490732899"/>
      <w:r w:rsidRPr="00482242">
        <w:rPr>
          <w:szCs w:val="24"/>
        </w:rPr>
        <w:t xml:space="preserve">Your </w:t>
      </w:r>
      <w:bookmarkEnd w:id="124"/>
      <w:bookmarkEnd w:id="125"/>
      <w:bookmarkEnd w:id="126"/>
      <w:bookmarkEnd w:id="127"/>
      <w:r w:rsidR="00384C22" w:rsidRPr="00482242">
        <w:rPr>
          <w:szCs w:val="24"/>
        </w:rPr>
        <w:t>Curriculum Vitae (CV).</w:t>
      </w:r>
    </w:p>
    <w:p w14:paraId="17334E46" w14:textId="77777777" w:rsidR="0078004C" w:rsidRPr="00482242" w:rsidRDefault="0078004C" w:rsidP="007C54AC">
      <w:pPr>
        <w:numPr>
          <w:ilvl w:val="1"/>
          <w:numId w:val="29"/>
        </w:numPr>
        <w:spacing w:after="60" w:line="240" w:lineRule="auto"/>
      </w:pPr>
      <w:bookmarkStart w:id="128" w:name="_Toc490671119"/>
      <w:bookmarkStart w:id="129" w:name="_Toc490671266"/>
      <w:bookmarkStart w:id="130" w:name="_Toc490732721"/>
      <w:bookmarkStart w:id="131" w:name="_Toc490732900"/>
      <w:r w:rsidRPr="00482242">
        <w:rPr>
          <w:szCs w:val="24"/>
        </w:rPr>
        <w:t xml:space="preserve">A </w:t>
      </w:r>
      <w:bookmarkEnd w:id="128"/>
      <w:bookmarkEnd w:id="129"/>
      <w:bookmarkEnd w:id="130"/>
      <w:bookmarkEnd w:id="131"/>
      <w:r w:rsidRPr="00482242">
        <w:rPr>
          <w:szCs w:val="20"/>
        </w:rPr>
        <w:t>Personal Statement describing your educational and professional goals.</w:t>
      </w:r>
    </w:p>
    <w:p w14:paraId="264E86D5" w14:textId="77777777" w:rsidR="0078004C" w:rsidRPr="00482242" w:rsidRDefault="0078004C" w:rsidP="007C54AC">
      <w:pPr>
        <w:numPr>
          <w:ilvl w:val="1"/>
          <w:numId w:val="29"/>
        </w:numPr>
        <w:spacing w:after="60" w:line="240" w:lineRule="auto"/>
        <w:rPr>
          <w:szCs w:val="24"/>
        </w:rPr>
      </w:pPr>
      <w:r w:rsidRPr="00482242">
        <w:rPr>
          <w:szCs w:val="20"/>
        </w:rPr>
        <w:t>A paper (2</w:t>
      </w:r>
      <w:r w:rsidRPr="00482242">
        <w:rPr>
          <w:szCs w:val="24"/>
        </w:rPr>
        <w:t>-3 pages) discussing your</w:t>
      </w:r>
      <w:r w:rsidR="00DF17D9" w:rsidRPr="00482242">
        <w:rPr>
          <w:szCs w:val="24"/>
        </w:rPr>
        <w:t xml:space="preserve"> </w:t>
      </w:r>
      <w:r w:rsidR="00DF17D9" w:rsidRPr="00482242">
        <w:rPr>
          <w:szCs w:val="20"/>
        </w:rPr>
        <w:t>potential research direction</w:t>
      </w:r>
      <w:r w:rsidRPr="00482242">
        <w:rPr>
          <w:szCs w:val="24"/>
        </w:rPr>
        <w:t xml:space="preserve"> </w:t>
      </w:r>
      <w:r w:rsidR="00DF17D9" w:rsidRPr="00482242">
        <w:rPr>
          <w:szCs w:val="24"/>
        </w:rPr>
        <w:t xml:space="preserve">and </w:t>
      </w:r>
      <w:r w:rsidRPr="00482242">
        <w:rPr>
          <w:szCs w:val="24"/>
        </w:rPr>
        <w:t>intended topic of study</w:t>
      </w:r>
      <w:r w:rsidR="00DF17D9" w:rsidRPr="00482242">
        <w:rPr>
          <w:szCs w:val="24"/>
        </w:rPr>
        <w:t>.</w:t>
      </w:r>
    </w:p>
    <w:p w14:paraId="2D976415" w14:textId="77777777" w:rsidR="00567F67" w:rsidRDefault="00DF17D9" w:rsidP="007C54AC">
      <w:pPr>
        <w:numPr>
          <w:ilvl w:val="1"/>
          <w:numId w:val="29"/>
        </w:numPr>
        <w:spacing w:after="60" w:line="240" w:lineRule="auto"/>
        <w:rPr>
          <w:szCs w:val="24"/>
        </w:rPr>
      </w:pPr>
      <w:bookmarkStart w:id="132" w:name="_Toc490671120"/>
      <w:bookmarkStart w:id="133" w:name="_Toc490671267"/>
      <w:bookmarkStart w:id="134" w:name="_Toc490732722"/>
      <w:bookmarkStart w:id="135" w:name="_Toc490732901"/>
      <w:r w:rsidRPr="00482242">
        <w:rPr>
          <w:szCs w:val="24"/>
        </w:rPr>
        <w:t xml:space="preserve">A paper (2-3 pages) discussing your </w:t>
      </w:r>
      <w:r w:rsidR="00AA6C25" w:rsidRPr="00482242">
        <w:rPr>
          <w:szCs w:val="24"/>
        </w:rPr>
        <w:t xml:space="preserve">philosophy, objectives, and </w:t>
      </w:r>
      <w:r w:rsidRPr="00482242">
        <w:rPr>
          <w:szCs w:val="24"/>
        </w:rPr>
        <w:t xml:space="preserve">goals related to </w:t>
      </w:r>
      <w:r w:rsidR="00BE25DB" w:rsidRPr="00482242">
        <w:rPr>
          <w:szCs w:val="24"/>
        </w:rPr>
        <w:t xml:space="preserve">teaching and/or </w:t>
      </w:r>
      <w:r w:rsidR="008E141F" w:rsidRPr="00482242">
        <w:rPr>
          <w:szCs w:val="24"/>
        </w:rPr>
        <w:t>mental performance consultation</w:t>
      </w:r>
      <w:r w:rsidRPr="00482242">
        <w:rPr>
          <w:szCs w:val="24"/>
        </w:rPr>
        <w:t>.</w:t>
      </w:r>
      <w:bookmarkEnd w:id="132"/>
      <w:bookmarkEnd w:id="133"/>
      <w:bookmarkEnd w:id="134"/>
      <w:bookmarkEnd w:id="135"/>
      <w:r w:rsidRPr="00482242">
        <w:rPr>
          <w:szCs w:val="24"/>
        </w:rPr>
        <w:t xml:space="preserve"> </w:t>
      </w:r>
    </w:p>
    <w:p w14:paraId="114012AA" w14:textId="77777777" w:rsidR="007D25D0" w:rsidRPr="00482242" w:rsidRDefault="007D25D0" w:rsidP="003934EC">
      <w:pPr>
        <w:spacing w:after="60" w:line="240" w:lineRule="auto"/>
        <w:ind w:left="1440"/>
        <w:rPr>
          <w:szCs w:val="24"/>
        </w:rPr>
      </w:pPr>
    </w:p>
    <w:p w14:paraId="23E75724" w14:textId="77777777" w:rsidR="005D7FF9" w:rsidRPr="00482242" w:rsidRDefault="00D005D0" w:rsidP="007C54AC">
      <w:pPr>
        <w:numPr>
          <w:ilvl w:val="0"/>
          <w:numId w:val="28"/>
        </w:numPr>
        <w:spacing w:after="60" w:line="240" w:lineRule="auto"/>
        <w:rPr>
          <w:szCs w:val="24"/>
        </w:rPr>
      </w:pPr>
      <w:r w:rsidRPr="00482242">
        <w:rPr>
          <w:szCs w:val="20"/>
        </w:rPr>
        <w:t>Following completion of portfolio materials, s</w:t>
      </w:r>
      <w:r w:rsidR="00DF17D9" w:rsidRPr="00482242">
        <w:rPr>
          <w:szCs w:val="20"/>
        </w:rPr>
        <w:t xml:space="preserve">tudents will </w:t>
      </w:r>
      <w:r w:rsidRPr="00482242">
        <w:rPr>
          <w:szCs w:val="20"/>
        </w:rPr>
        <w:t>organize</w:t>
      </w:r>
      <w:r w:rsidR="00DF17D9" w:rsidRPr="00482242">
        <w:rPr>
          <w:szCs w:val="20"/>
        </w:rPr>
        <w:t xml:space="preserve"> a meeting with the review committee during which your portfolio materials are reviewed and evaluated, including the content </w:t>
      </w:r>
      <w:r w:rsidR="00B9609E" w:rsidRPr="00482242">
        <w:rPr>
          <w:szCs w:val="20"/>
        </w:rPr>
        <w:t xml:space="preserve">of </w:t>
      </w:r>
      <w:r w:rsidR="00DF17D9" w:rsidRPr="00482242">
        <w:rPr>
          <w:szCs w:val="20"/>
        </w:rPr>
        <w:t>your program, and a discussion of how the proposed Program of Study will help you</w:t>
      </w:r>
      <w:r w:rsidR="00B9609E" w:rsidRPr="00482242">
        <w:rPr>
          <w:szCs w:val="20"/>
        </w:rPr>
        <w:t xml:space="preserve">r </w:t>
      </w:r>
      <w:r w:rsidR="00DF17D9" w:rsidRPr="00482242">
        <w:rPr>
          <w:szCs w:val="20"/>
        </w:rPr>
        <w:t>goals.</w:t>
      </w:r>
      <w:bookmarkStart w:id="136" w:name="_Toc490671121"/>
      <w:bookmarkStart w:id="137" w:name="_Toc490671268"/>
      <w:bookmarkStart w:id="138" w:name="_Toc490732723"/>
      <w:bookmarkStart w:id="139" w:name="_Toc490732902"/>
    </w:p>
    <w:p w14:paraId="7D06CDED" w14:textId="77777777" w:rsidR="00567F67" w:rsidRPr="00482242" w:rsidRDefault="00567F67" w:rsidP="00567F67">
      <w:pPr>
        <w:spacing w:after="60" w:line="240" w:lineRule="auto"/>
        <w:ind w:left="720"/>
        <w:rPr>
          <w:rStyle w:val="Heading2Char"/>
          <w:rFonts w:eastAsia="Calibri"/>
          <w:b w:val="0"/>
          <w:i w:val="0"/>
          <w:sz w:val="24"/>
          <w:szCs w:val="24"/>
          <w:lang w:val="en-US"/>
        </w:rPr>
      </w:pPr>
    </w:p>
    <w:p w14:paraId="0916F2BD" w14:textId="77777777" w:rsidR="005D7FF9" w:rsidRPr="00482242" w:rsidRDefault="00443901" w:rsidP="00CF4F08">
      <w:pPr>
        <w:numPr>
          <w:ilvl w:val="0"/>
          <w:numId w:val="50"/>
        </w:numPr>
      </w:pPr>
      <w:r w:rsidRPr="00482242">
        <w:t xml:space="preserve">Your </w:t>
      </w:r>
      <w:r w:rsidR="0078004C" w:rsidRPr="00482242">
        <w:t xml:space="preserve">Program of Study </w:t>
      </w:r>
      <w:r w:rsidRPr="00482242">
        <w:t xml:space="preserve">will be reviewed to </w:t>
      </w:r>
      <w:r w:rsidR="00516C57" w:rsidRPr="00482242">
        <w:t>ensure that your courses are consistent with program requirements</w:t>
      </w:r>
      <w:r w:rsidR="003355AF" w:rsidRPr="00482242">
        <w:t xml:space="preserve"> and</w:t>
      </w:r>
      <w:r w:rsidR="00516C57" w:rsidRPr="00482242">
        <w:t xml:space="preserve"> your career objectives, and </w:t>
      </w:r>
      <w:r w:rsidR="003355AF" w:rsidRPr="00482242">
        <w:t xml:space="preserve">with a view </w:t>
      </w:r>
      <w:r w:rsidR="00516C57" w:rsidRPr="00482242">
        <w:t>to possibly recommend</w:t>
      </w:r>
      <w:r w:rsidR="003355AF" w:rsidRPr="00482242">
        <w:t>ing</w:t>
      </w:r>
      <w:r w:rsidR="00516C57" w:rsidRPr="00482242">
        <w:t xml:space="preserve"> other committee members.</w:t>
      </w:r>
      <w:bookmarkEnd w:id="136"/>
      <w:bookmarkEnd w:id="137"/>
      <w:bookmarkEnd w:id="138"/>
      <w:bookmarkEnd w:id="139"/>
      <w:r w:rsidR="00516C57" w:rsidRPr="00482242">
        <w:t xml:space="preserve">  </w:t>
      </w:r>
      <w:bookmarkStart w:id="140" w:name="_Toc490671122"/>
      <w:bookmarkStart w:id="141" w:name="_Toc490671269"/>
      <w:bookmarkStart w:id="142" w:name="_Toc490732724"/>
      <w:bookmarkStart w:id="143" w:name="_Toc490732903"/>
    </w:p>
    <w:p w14:paraId="506AF707" w14:textId="77777777" w:rsidR="005D7FF9" w:rsidRPr="00482242" w:rsidRDefault="008E141F" w:rsidP="00CF4F08">
      <w:pPr>
        <w:numPr>
          <w:ilvl w:val="0"/>
          <w:numId w:val="50"/>
        </w:numPr>
      </w:pPr>
      <w:r w:rsidRPr="00482242">
        <w:t xml:space="preserve">Your </w:t>
      </w:r>
      <w:r w:rsidR="00443901" w:rsidRPr="00482242">
        <w:t xml:space="preserve">CV will be reviewed </w:t>
      </w:r>
      <w:r w:rsidR="0078004C" w:rsidRPr="00482242">
        <w:t xml:space="preserve">to ensure that you understand how to structure, format, and provide content that is appropriate for a professional CV. </w:t>
      </w:r>
      <w:r w:rsidR="00443901" w:rsidRPr="00482242">
        <w:t>Your</w:t>
      </w:r>
      <w:r w:rsidR="0078004C" w:rsidRPr="00482242">
        <w:t xml:space="preserve"> </w:t>
      </w:r>
      <w:proofErr w:type="gramStart"/>
      <w:r w:rsidR="0078004C" w:rsidRPr="00482242">
        <w:t>particular stre</w:t>
      </w:r>
      <w:r w:rsidR="00443901" w:rsidRPr="00482242">
        <w:t>ngths</w:t>
      </w:r>
      <w:proofErr w:type="gramEnd"/>
      <w:r w:rsidR="00443901" w:rsidRPr="00482242">
        <w:t xml:space="preserve"> and areas for improving your </w:t>
      </w:r>
      <w:r w:rsidR="0078004C" w:rsidRPr="00482242">
        <w:t>CV</w:t>
      </w:r>
      <w:r w:rsidR="00443901" w:rsidRPr="00482242">
        <w:t xml:space="preserve"> will be discussed</w:t>
      </w:r>
      <w:r w:rsidR="0078004C" w:rsidRPr="00482242">
        <w:t>.</w:t>
      </w:r>
      <w:bookmarkStart w:id="144" w:name="_Toc490671123"/>
      <w:bookmarkStart w:id="145" w:name="_Toc490671270"/>
      <w:bookmarkStart w:id="146" w:name="_Toc490732725"/>
      <w:bookmarkStart w:id="147" w:name="_Toc490732904"/>
      <w:bookmarkEnd w:id="140"/>
      <w:bookmarkEnd w:id="141"/>
      <w:bookmarkEnd w:id="142"/>
      <w:bookmarkEnd w:id="143"/>
    </w:p>
    <w:p w14:paraId="3293B47D" w14:textId="77777777" w:rsidR="005D7FF9" w:rsidRPr="00482242" w:rsidRDefault="00443901" w:rsidP="00CF4F08">
      <w:pPr>
        <w:numPr>
          <w:ilvl w:val="0"/>
          <w:numId w:val="50"/>
        </w:numPr>
      </w:pPr>
      <w:r w:rsidRPr="00482242">
        <w:t>The Personal S</w:t>
      </w:r>
      <w:r w:rsidR="00516C57" w:rsidRPr="00482242">
        <w:t xml:space="preserve">tatement is designed to help you think about how to select </w:t>
      </w:r>
      <w:proofErr w:type="gramStart"/>
      <w:r w:rsidR="00516C57" w:rsidRPr="00482242">
        <w:t>particular experiences</w:t>
      </w:r>
      <w:proofErr w:type="gramEnd"/>
      <w:r w:rsidR="00516C57" w:rsidRPr="00482242">
        <w:t xml:space="preserve"> (research, </w:t>
      </w:r>
      <w:r w:rsidR="00BE25DB" w:rsidRPr="00482242">
        <w:t xml:space="preserve">teaching, </w:t>
      </w:r>
      <w:r w:rsidR="00516C57" w:rsidRPr="00482242">
        <w:t>applied, grants, etc.) at FSU to reach your career aspirations.</w:t>
      </w:r>
      <w:bookmarkEnd w:id="144"/>
      <w:bookmarkEnd w:id="145"/>
      <w:bookmarkEnd w:id="146"/>
      <w:bookmarkEnd w:id="147"/>
      <w:r w:rsidR="00516C57" w:rsidRPr="00482242">
        <w:t xml:space="preserve"> </w:t>
      </w:r>
      <w:bookmarkStart w:id="148" w:name="_Toc490671124"/>
      <w:bookmarkStart w:id="149" w:name="_Toc490671271"/>
      <w:bookmarkStart w:id="150" w:name="_Toc490732726"/>
      <w:bookmarkStart w:id="151" w:name="_Toc490732905"/>
    </w:p>
    <w:p w14:paraId="677FFD4B" w14:textId="77777777" w:rsidR="005D7FF9" w:rsidRPr="00482242" w:rsidRDefault="00443901" w:rsidP="00CF4F08">
      <w:pPr>
        <w:numPr>
          <w:ilvl w:val="0"/>
          <w:numId w:val="50"/>
        </w:numPr>
      </w:pPr>
      <w:r w:rsidRPr="00482242">
        <w:t>In the</w:t>
      </w:r>
      <w:r w:rsidR="00516C57" w:rsidRPr="00482242">
        <w:t xml:space="preserve"> paper</w:t>
      </w:r>
      <w:r w:rsidRPr="00482242">
        <w:t xml:space="preserve"> discussing your potential research direction and intended topic of study, </w:t>
      </w:r>
      <w:r w:rsidR="00516C57" w:rsidRPr="00482242">
        <w:t xml:space="preserve">you will write about your research areas of interest, </w:t>
      </w:r>
      <w:proofErr w:type="gramStart"/>
      <w:r w:rsidR="00516C57" w:rsidRPr="00482242">
        <w:t>potential</w:t>
      </w:r>
      <w:proofErr w:type="gramEnd"/>
      <w:r w:rsidR="00516C57" w:rsidRPr="00482242">
        <w:t xml:space="preserve"> relevant studies, and dissertation ideas.</w:t>
      </w:r>
      <w:bookmarkEnd w:id="148"/>
      <w:bookmarkEnd w:id="149"/>
      <w:bookmarkEnd w:id="150"/>
      <w:bookmarkEnd w:id="151"/>
    </w:p>
    <w:p w14:paraId="342516F0" w14:textId="77777777" w:rsidR="005D7FF9" w:rsidRPr="00482242" w:rsidRDefault="00443901" w:rsidP="00CF4F08">
      <w:pPr>
        <w:numPr>
          <w:ilvl w:val="0"/>
          <w:numId w:val="50"/>
        </w:numPr>
      </w:pPr>
      <w:bookmarkStart w:id="152" w:name="_Toc490671125"/>
      <w:bookmarkStart w:id="153" w:name="_Toc490671272"/>
      <w:bookmarkStart w:id="154" w:name="_Toc490732727"/>
      <w:bookmarkStart w:id="155" w:name="_Toc490732906"/>
      <w:r w:rsidRPr="00482242">
        <w:t>In the paper discussing</w:t>
      </w:r>
      <w:r w:rsidR="00516C57" w:rsidRPr="00482242">
        <w:t xml:space="preserve"> </w:t>
      </w:r>
      <w:r w:rsidRPr="00482242">
        <w:t xml:space="preserve">your </w:t>
      </w:r>
      <w:r w:rsidR="00AA6C25" w:rsidRPr="00482242">
        <w:t xml:space="preserve">philosophy, </w:t>
      </w:r>
      <w:r w:rsidRPr="00482242">
        <w:t>objectives</w:t>
      </w:r>
      <w:r w:rsidR="00AA6C25" w:rsidRPr="00482242">
        <w:t>,</w:t>
      </w:r>
      <w:r w:rsidRPr="00482242">
        <w:t xml:space="preserve"> and goals related to </w:t>
      </w:r>
      <w:r w:rsidR="00BE25DB" w:rsidRPr="00482242">
        <w:t xml:space="preserve">teaching and/or </w:t>
      </w:r>
      <w:r w:rsidRPr="00482242">
        <w:t>psychological service provision,</w:t>
      </w:r>
      <w:r w:rsidR="00516C57" w:rsidRPr="00482242">
        <w:t xml:space="preserve"> you will write about your plans and approach to </w:t>
      </w:r>
      <w:r w:rsidR="00BE25DB" w:rsidRPr="00482242">
        <w:t xml:space="preserve">teaching or </w:t>
      </w:r>
      <w:r w:rsidR="00516C57" w:rsidRPr="00482242">
        <w:t xml:space="preserve">applied work </w:t>
      </w:r>
      <w:r w:rsidR="003355AF" w:rsidRPr="00482242">
        <w:t xml:space="preserve">or both, according to </w:t>
      </w:r>
      <w:r w:rsidR="00516C57" w:rsidRPr="00482242">
        <w:t xml:space="preserve">your interests and career objectives. </w:t>
      </w:r>
      <w:r w:rsidR="00BE25DB" w:rsidRPr="00482242">
        <w:t xml:space="preserve">For teaching items to consider, include prior teaching experiences, desired teaching experiences, teaching strengths and weaknesses, pedagogical skills and classroom assessment, and teaching philosophy and style. </w:t>
      </w:r>
      <w:r w:rsidR="00516C57" w:rsidRPr="00482242">
        <w:t xml:space="preserve">For applied work, things to consider include prior consulting experiences, desired consulting experiences, consulting strengths and </w:t>
      </w:r>
      <w:r w:rsidR="00516C57" w:rsidRPr="00482242">
        <w:lastRenderedPageBreak/>
        <w:t>weaknesses, interventions/techniques and assessment methods you are competent in or those that you need to gain competency in, supervision, and consulting philosophy and o</w:t>
      </w:r>
      <w:r w:rsidR="008E141F" w:rsidRPr="00482242">
        <w:t xml:space="preserve">rientation. </w:t>
      </w:r>
      <w:bookmarkStart w:id="156" w:name="_Toc490671126"/>
      <w:bookmarkStart w:id="157" w:name="_Toc490671273"/>
      <w:bookmarkStart w:id="158" w:name="_Toc490732728"/>
      <w:bookmarkStart w:id="159" w:name="_Toc490732907"/>
      <w:bookmarkEnd w:id="152"/>
      <w:bookmarkEnd w:id="153"/>
      <w:bookmarkEnd w:id="154"/>
      <w:bookmarkEnd w:id="155"/>
    </w:p>
    <w:p w14:paraId="0DEDD639" w14:textId="0766858F" w:rsidR="00073EB8" w:rsidRPr="00482242" w:rsidRDefault="00D005D0" w:rsidP="00567F67">
      <w:r w:rsidRPr="00482242">
        <w:t>Criteria for successfully completing the Qualifying Review include completing the required materials for the portfolio; designing a coherent Program of Study; earning grades meeting the minimum university criteria (g</w:t>
      </w:r>
      <w:r w:rsidR="008E141F" w:rsidRPr="00482242">
        <w:t xml:space="preserve">rades of </w:t>
      </w:r>
      <w:r w:rsidR="00753A56">
        <w:t>C-</w:t>
      </w:r>
      <w:r w:rsidR="008E141F" w:rsidRPr="00482242">
        <w:t xml:space="preserve"> or higher) with any I</w:t>
      </w:r>
      <w:r w:rsidRPr="00482242">
        <w:t xml:space="preserve">ncompletes completed in no more than one semester; and writing clearly and concisely about your educational and professional goals, your potential research area with a consideration of the research methods that may be used, and your </w:t>
      </w:r>
      <w:r w:rsidR="00BE25DB" w:rsidRPr="00482242">
        <w:t xml:space="preserve">teaching </w:t>
      </w:r>
      <w:r w:rsidRPr="00482242">
        <w:t xml:space="preserve">and/or </w:t>
      </w:r>
      <w:r w:rsidR="00BE25DB" w:rsidRPr="00482242">
        <w:t xml:space="preserve">applied </w:t>
      </w:r>
      <w:r w:rsidRPr="00482242">
        <w:t xml:space="preserve">objectives. Students with </w:t>
      </w:r>
      <w:r w:rsidR="002C2258" w:rsidRPr="00482242">
        <w:t xml:space="preserve">any </w:t>
      </w:r>
      <w:r w:rsidRPr="00482242">
        <w:t xml:space="preserve">marginal </w:t>
      </w:r>
      <w:r w:rsidR="002C2258" w:rsidRPr="00482242">
        <w:t>portfolio materials</w:t>
      </w:r>
      <w:r w:rsidRPr="00482242">
        <w:t xml:space="preserve"> will hav</w:t>
      </w:r>
      <w:r w:rsidR="00421CE6" w:rsidRPr="00482242">
        <w:t>e the opportunity for</w:t>
      </w:r>
      <w:r w:rsidR="002C2258" w:rsidRPr="00482242">
        <w:t xml:space="preserve"> revision. Ultimately, the review committee will </w:t>
      </w:r>
      <w:r w:rsidR="00516C57" w:rsidRPr="00482242">
        <w:t>assess your suitability f</w:t>
      </w:r>
      <w:r w:rsidR="002C2258" w:rsidRPr="00482242">
        <w:t xml:space="preserve">or pursuing the doctoral degree. </w:t>
      </w:r>
      <w:r w:rsidR="00516C57" w:rsidRPr="00482242">
        <w:t>You will be evaluated on your writing ability, critical and logical thinking, ability to present and respond to questions, organizational skills, and reflective capabilities.</w:t>
      </w:r>
      <w:bookmarkStart w:id="160" w:name="_Toc490671127"/>
      <w:bookmarkStart w:id="161" w:name="_Toc490671274"/>
      <w:bookmarkStart w:id="162" w:name="_Toc490732729"/>
      <w:bookmarkStart w:id="163" w:name="_Toc490732908"/>
      <w:bookmarkEnd w:id="156"/>
      <w:bookmarkEnd w:id="157"/>
      <w:bookmarkEnd w:id="158"/>
      <w:bookmarkEnd w:id="159"/>
    </w:p>
    <w:p w14:paraId="53F3FEF7" w14:textId="7D92DF62" w:rsidR="00EA19CD" w:rsidRPr="00EA19CD" w:rsidRDefault="00EA19CD" w:rsidP="00AA6C25">
      <w:pPr>
        <w:pStyle w:val="Heading2"/>
        <w:rPr>
          <w:b w:val="0"/>
          <w:bCs w:val="0"/>
          <w:i w:val="0"/>
          <w:iCs w:val="0"/>
          <w:sz w:val="24"/>
          <w:szCs w:val="24"/>
        </w:rPr>
      </w:pPr>
      <w:bookmarkStart w:id="164" w:name="_Toc522087254"/>
      <w:bookmarkEnd w:id="160"/>
      <w:bookmarkEnd w:id="161"/>
      <w:bookmarkEnd w:id="162"/>
      <w:bookmarkEnd w:id="163"/>
      <w:r w:rsidRPr="00EA19CD">
        <w:rPr>
          <w:b w:val="0"/>
          <w:bCs w:val="0"/>
          <w:i w:val="0"/>
          <w:iCs w:val="0"/>
          <w:sz w:val="24"/>
          <w:szCs w:val="24"/>
        </w:rPr>
        <w:t xml:space="preserve">Students admitted to </w:t>
      </w:r>
      <w:r>
        <w:rPr>
          <w:b w:val="0"/>
          <w:bCs w:val="0"/>
          <w:i w:val="0"/>
          <w:iCs w:val="0"/>
          <w:sz w:val="24"/>
          <w:szCs w:val="24"/>
        </w:rPr>
        <w:t>the</w:t>
      </w:r>
      <w:r w:rsidRPr="00EA19CD">
        <w:rPr>
          <w:b w:val="0"/>
          <w:bCs w:val="0"/>
          <w:i w:val="0"/>
          <w:iCs w:val="0"/>
          <w:sz w:val="24"/>
          <w:szCs w:val="24"/>
        </w:rPr>
        <w:t xml:space="preserve"> doctoral program </w:t>
      </w:r>
      <w:r>
        <w:rPr>
          <w:b w:val="0"/>
          <w:bCs w:val="0"/>
          <w:i w:val="0"/>
          <w:iCs w:val="0"/>
          <w:sz w:val="24"/>
          <w:szCs w:val="24"/>
        </w:rPr>
        <w:t>are require</w:t>
      </w:r>
      <w:r w:rsidRPr="00EA19CD">
        <w:rPr>
          <w:b w:val="0"/>
          <w:bCs w:val="0"/>
          <w:i w:val="0"/>
          <w:iCs w:val="0"/>
          <w:sz w:val="24"/>
          <w:szCs w:val="24"/>
        </w:rPr>
        <w:t xml:space="preserve"> before the end of the second term to take a diagnostic</w:t>
      </w:r>
      <w:r>
        <w:rPr>
          <w:b w:val="0"/>
          <w:bCs w:val="0"/>
          <w:i w:val="0"/>
          <w:iCs w:val="0"/>
          <w:sz w:val="24"/>
          <w:szCs w:val="24"/>
        </w:rPr>
        <w:t xml:space="preserve"> </w:t>
      </w:r>
      <w:r w:rsidRPr="00EA19CD">
        <w:rPr>
          <w:b w:val="0"/>
          <w:bCs w:val="0"/>
          <w:i w:val="0"/>
          <w:iCs w:val="0"/>
          <w:sz w:val="24"/>
          <w:szCs w:val="24"/>
        </w:rPr>
        <w:t>/</w:t>
      </w:r>
      <w:r>
        <w:rPr>
          <w:b w:val="0"/>
          <w:bCs w:val="0"/>
          <w:i w:val="0"/>
          <w:iCs w:val="0"/>
          <w:sz w:val="24"/>
          <w:szCs w:val="24"/>
        </w:rPr>
        <w:t xml:space="preserve"> </w:t>
      </w:r>
      <w:r w:rsidRPr="00EA19CD">
        <w:rPr>
          <w:b w:val="0"/>
          <w:bCs w:val="0"/>
          <w:i w:val="0"/>
          <w:iCs w:val="0"/>
          <w:sz w:val="24"/>
          <w:szCs w:val="24"/>
        </w:rPr>
        <w:t>qualifying examination. The diagnostic</w:t>
      </w:r>
      <w:r>
        <w:rPr>
          <w:b w:val="0"/>
          <w:bCs w:val="0"/>
          <w:i w:val="0"/>
          <w:iCs w:val="0"/>
          <w:sz w:val="24"/>
          <w:szCs w:val="24"/>
        </w:rPr>
        <w:t xml:space="preserve"> </w:t>
      </w:r>
      <w:r w:rsidRPr="00EA19CD">
        <w:rPr>
          <w:b w:val="0"/>
          <w:bCs w:val="0"/>
          <w:i w:val="0"/>
          <w:iCs w:val="0"/>
          <w:sz w:val="24"/>
          <w:szCs w:val="24"/>
        </w:rPr>
        <w:t>/</w:t>
      </w:r>
      <w:r>
        <w:rPr>
          <w:b w:val="0"/>
          <w:bCs w:val="0"/>
          <w:i w:val="0"/>
          <w:iCs w:val="0"/>
          <w:sz w:val="24"/>
          <w:szCs w:val="24"/>
        </w:rPr>
        <w:t xml:space="preserve"> </w:t>
      </w:r>
      <w:r w:rsidRPr="00EA19CD">
        <w:rPr>
          <w:b w:val="0"/>
          <w:bCs w:val="0"/>
          <w:i w:val="0"/>
          <w:iCs w:val="0"/>
          <w:sz w:val="24"/>
          <w:szCs w:val="24"/>
        </w:rPr>
        <w:t>qualifying exam is designed to assess the student's suitability for pursuit of the Doctor of Philosophy degree and to facilitate counseling in the development of the student's program of study.</w:t>
      </w:r>
    </w:p>
    <w:p w14:paraId="18F2D248" w14:textId="2B256081" w:rsidR="00AA6C25" w:rsidRPr="00482242" w:rsidRDefault="00AA6C25" w:rsidP="00AA6C25">
      <w:pPr>
        <w:pStyle w:val="Heading2"/>
        <w:rPr>
          <w:lang w:val="en-US"/>
        </w:rPr>
      </w:pPr>
      <w:r w:rsidRPr="00482242">
        <w:rPr>
          <w:lang w:val="en-US"/>
        </w:rPr>
        <w:t>Thesis-Equivalent Research as Part of Qualifying Review</w:t>
      </w:r>
      <w:bookmarkEnd w:id="164"/>
    </w:p>
    <w:p w14:paraId="3679C7B5" w14:textId="683F4DFF" w:rsidR="00421CE6" w:rsidRPr="00482242" w:rsidRDefault="00AA6C25" w:rsidP="00073EB8">
      <w:pPr>
        <w:shd w:val="clear" w:color="auto" w:fill="FFFFFF"/>
        <w:spacing w:after="0" w:line="240" w:lineRule="auto"/>
        <w:rPr>
          <w:rFonts w:cs="Times New Roman"/>
          <w:szCs w:val="24"/>
        </w:rPr>
      </w:pPr>
      <w:r w:rsidRPr="00482242">
        <w:rPr>
          <w:rFonts w:eastAsia="Times New Roman" w:cs="Times New Roman"/>
          <w:szCs w:val="24"/>
          <w:shd w:val="clear" w:color="auto" w:fill="FFFFFF"/>
        </w:rPr>
        <w:t xml:space="preserve">Doctoral students </w:t>
      </w:r>
      <w:r w:rsidR="000B0055" w:rsidRPr="00482242">
        <w:rPr>
          <w:rFonts w:eastAsia="Times New Roman" w:cs="Times New Roman"/>
          <w:szCs w:val="24"/>
          <w:shd w:val="clear" w:color="auto" w:fill="FFFFFF"/>
        </w:rPr>
        <w:t xml:space="preserve">who have not completed a master’s thesis </w:t>
      </w:r>
      <w:r w:rsidR="008E141F" w:rsidRPr="00482242">
        <w:rPr>
          <w:rFonts w:eastAsia="Times New Roman"/>
          <w:shd w:val="clear" w:color="auto" w:fill="FFFFFF"/>
        </w:rPr>
        <w:t xml:space="preserve">prior to admission to the program </w:t>
      </w:r>
      <w:r w:rsidR="000B0055" w:rsidRPr="00482242">
        <w:rPr>
          <w:rFonts w:eastAsia="Times New Roman" w:cs="Times New Roman"/>
          <w:szCs w:val="24"/>
          <w:shd w:val="clear" w:color="auto" w:fill="FFFFFF"/>
        </w:rPr>
        <w:t xml:space="preserve">are required to </w:t>
      </w:r>
      <w:r w:rsidR="007F200F" w:rsidRPr="00482242">
        <w:rPr>
          <w:rFonts w:eastAsia="Times New Roman" w:cs="Times New Roman"/>
          <w:szCs w:val="24"/>
          <w:shd w:val="clear" w:color="auto" w:fill="FFFFFF"/>
        </w:rPr>
        <w:t>complete a thesis-equivalent research proje</w:t>
      </w:r>
      <w:r w:rsidR="000B0055" w:rsidRPr="00482242">
        <w:rPr>
          <w:rFonts w:eastAsia="Times New Roman" w:cs="Times New Roman"/>
          <w:szCs w:val="24"/>
          <w:shd w:val="clear" w:color="auto" w:fill="FFFFFF"/>
        </w:rPr>
        <w:t xml:space="preserve">ct within the first year of </w:t>
      </w:r>
      <w:r w:rsidR="007F200F" w:rsidRPr="00482242">
        <w:rPr>
          <w:rFonts w:eastAsia="Times New Roman" w:cs="Times New Roman"/>
          <w:szCs w:val="24"/>
          <w:shd w:val="clear" w:color="auto" w:fill="FFFFFF"/>
        </w:rPr>
        <w:t>doctoral studies</w:t>
      </w:r>
      <w:r w:rsidR="00CF4F08" w:rsidRPr="00482242">
        <w:rPr>
          <w:rFonts w:eastAsia="Times New Roman" w:cs="Times New Roman"/>
          <w:szCs w:val="24"/>
          <w:shd w:val="clear" w:color="auto" w:fill="FFFFFF"/>
        </w:rPr>
        <w:t xml:space="preserve"> under the supervision of their major advisor</w:t>
      </w:r>
      <w:r w:rsidR="007F200F" w:rsidRPr="00482242">
        <w:rPr>
          <w:rFonts w:eastAsia="Times New Roman" w:cs="Times New Roman"/>
          <w:szCs w:val="24"/>
          <w:shd w:val="clear" w:color="auto" w:fill="FFFFFF"/>
        </w:rPr>
        <w:t xml:space="preserve">. </w:t>
      </w:r>
      <w:r w:rsidR="000B0055" w:rsidRPr="00482242">
        <w:rPr>
          <w:rFonts w:eastAsia="Times New Roman" w:cs="Times New Roman"/>
          <w:szCs w:val="24"/>
          <w:shd w:val="clear" w:color="auto" w:fill="FFFFFF"/>
        </w:rPr>
        <w:t>In addition to the portfolio and requirements outlined above, the progress and quality of this thesis-equivalent research wil</w:t>
      </w:r>
      <w:r w:rsidR="00F55653" w:rsidRPr="00482242">
        <w:rPr>
          <w:rFonts w:eastAsia="Times New Roman" w:cs="Times New Roman"/>
          <w:szCs w:val="24"/>
          <w:shd w:val="clear" w:color="auto" w:fill="FFFFFF"/>
        </w:rPr>
        <w:t xml:space="preserve">l also be evaluated during the </w:t>
      </w:r>
      <w:r w:rsidR="0034748E">
        <w:rPr>
          <w:rFonts w:eastAsia="Times New Roman" w:cs="Times New Roman"/>
          <w:szCs w:val="24"/>
          <w:shd w:val="clear" w:color="auto" w:fill="FFFFFF"/>
        </w:rPr>
        <w:t>q</w:t>
      </w:r>
      <w:r w:rsidR="00F55653" w:rsidRPr="00482242">
        <w:rPr>
          <w:rFonts w:eastAsia="Times New Roman" w:cs="Times New Roman"/>
          <w:szCs w:val="24"/>
          <w:shd w:val="clear" w:color="auto" w:fill="FFFFFF"/>
        </w:rPr>
        <w:t xml:space="preserve">ualifying </w:t>
      </w:r>
      <w:r w:rsidR="0034748E">
        <w:rPr>
          <w:rFonts w:eastAsia="Times New Roman" w:cs="Times New Roman"/>
          <w:szCs w:val="24"/>
          <w:shd w:val="clear" w:color="auto" w:fill="FFFFFF"/>
        </w:rPr>
        <w:t>r</w:t>
      </w:r>
      <w:r w:rsidR="000B0055" w:rsidRPr="00482242">
        <w:rPr>
          <w:rFonts w:eastAsia="Times New Roman" w:cs="Times New Roman"/>
          <w:szCs w:val="24"/>
          <w:shd w:val="clear" w:color="auto" w:fill="FFFFFF"/>
        </w:rPr>
        <w:t xml:space="preserve">eview to determine </w:t>
      </w:r>
      <w:r w:rsidR="000B0055" w:rsidRPr="00482242">
        <w:rPr>
          <w:rStyle w:val="Heading2Char"/>
          <w:rFonts w:eastAsia="Calibri"/>
          <w:b w:val="0"/>
          <w:i w:val="0"/>
          <w:sz w:val="24"/>
          <w:szCs w:val="24"/>
          <w:lang w:val="en-US"/>
        </w:rPr>
        <w:t xml:space="preserve">the student’s suitability </w:t>
      </w:r>
      <w:r w:rsidR="000B0055" w:rsidRPr="00482242">
        <w:rPr>
          <w:rFonts w:eastAsia="Times New Roman" w:cs="Times New Roman"/>
          <w:szCs w:val="24"/>
          <w:shd w:val="clear" w:color="auto" w:fill="FFFFFF"/>
        </w:rPr>
        <w:t>to continue in the doctoral program. Failure of</w:t>
      </w:r>
      <w:r w:rsidR="006A4E26" w:rsidRPr="00482242">
        <w:rPr>
          <w:rFonts w:eastAsia="Times New Roman" w:cs="Times New Roman"/>
          <w:szCs w:val="24"/>
          <w:shd w:val="clear" w:color="auto" w:fill="FFFFFF"/>
        </w:rPr>
        <w:t xml:space="preserve"> the thesis-equivalent research, including making inadequate progress, </w:t>
      </w:r>
      <w:r w:rsidR="000B0055" w:rsidRPr="00482242">
        <w:rPr>
          <w:rFonts w:cs="Times New Roman"/>
          <w:szCs w:val="24"/>
        </w:rPr>
        <w:t>will lead to dismissal from the Ph.D. program.</w:t>
      </w:r>
    </w:p>
    <w:p w14:paraId="78EF4364" w14:textId="77777777" w:rsidR="00421CE6" w:rsidRPr="00482242" w:rsidRDefault="00421CE6" w:rsidP="00421CE6">
      <w:pPr>
        <w:pStyle w:val="Heading2"/>
        <w:rPr>
          <w:color w:val="auto"/>
          <w:lang w:val="en-US"/>
        </w:rPr>
      </w:pPr>
      <w:bookmarkStart w:id="165" w:name="_Toc522087255"/>
      <w:r w:rsidRPr="00482242">
        <w:rPr>
          <w:color w:val="auto"/>
          <w:lang w:val="en-US"/>
        </w:rPr>
        <w:t>Qualifying Review Evaluation Policy</w:t>
      </w:r>
      <w:r w:rsidR="00E70D66" w:rsidRPr="00482242">
        <w:rPr>
          <w:color w:val="auto"/>
          <w:lang w:val="en-US"/>
        </w:rPr>
        <w:t xml:space="preserve"> and Dismissal</w:t>
      </w:r>
      <w:bookmarkEnd w:id="165"/>
    </w:p>
    <w:p w14:paraId="0DF94EF7" w14:textId="5EE1B5D2" w:rsidR="00421CE6" w:rsidRPr="00482242" w:rsidRDefault="00421CE6" w:rsidP="00073EB8">
      <w:pPr>
        <w:spacing w:after="0" w:line="240" w:lineRule="auto"/>
        <w:rPr>
          <w:rFonts w:cs="Times New Roman"/>
        </w:rPr>
      </w:pPr>
      <w:r w:rsidRPr="00482242">
        <w:rPr>
          <w:rFonts w:cs="Times New Roman"/>
        </w:rPr>
        <w:t>Based on th</w:t>
      </w:r>
      <w:r w:rsidR="00F55653" w:rsidRPr="00482242">
        <w:rPr>
          <w:rFonts w:cs="Times New Roman"/>
        </w:rPr>
        <w:t xml:space="preserve">e student’s performance on the </w:t>
      </w:r>
      <w:r w:rsidR="00843A53">
        <w:rPr>
          <w:rFonts w:cs="Times New Roman"/>
        </w:rPr>
        <w:t>q</w:t>
      </w:r>
      <w:r w:rsidR="00F55653" w:rsidRPr="00482242">
        <w:rPr>
          <w:rFonts w:cs="Times New Roman"/>
        </w:rPr>
        <w:t xml:space="preserve">ualifying </w:t>
      </w:r>
      <w:r w:rsidR="00843A53">
        <w:rPr>
          <w:rFonts w:cs="Times New Roman"/>
        </w:rPr>
        <w:t>r</w:t>
      </w:r>
      <w:r w:rsidRPr="00482242">
        <w:rPr>
          <w:rFonts w:cs="Times New Roman"/>
        </w:rPr>
        <w:t xml:space="preserve">eview, the review committee comprising </w:t>
      </w:r>
      <w:r w:rsidR="00267774" w:rsidRPr="00482242">
        <w:rPr>
          <w:rFonts w:cs="Times New Roman"/>
        </w:rPr>
        <w:t xml:space="preserve">at least </w:t>
      </w:r>
      <w:r w:rsidRPr="00482242">
        <w:rPr>
          <w:rFonts w:cs="Times New Roman"/>
        </w:rPr>
        <w:t xml:space="preserve">two </w:t>
      </w:r>
      <w:r w:rsidR="004736DE">
        <w:rPr>
          <w:rFonts w:cs="Times New Roman"/>
        </w:rPr>
        <w:t>s</w:t>
      </w:r>
      <w:r w:rsidRPr="00482242">
        <w:rPr>
          <w:rFonts w:cs="Times New Roman"/>
        </w:rPr>
        <w:t xml:space="preserve">port </w:t>
      </w:r>
      <w:r w:rsidR="004736DE">
        <w:rPr>
          <w:rFonts w:cs="Times New Roman"/>
        </w:rPr>
        <w:t>p</w:t>
      </w:r>
      <w:r w:rsidRPr="00482242">
        <w:rPr>
          <w:rFonts w:cs="Times New Roman"/>
        </w:rPr>
        <w:t xml:space="preserve">sychology faculty members will assign a pass or fail grade, as required by the </w:t>
      </w:r>
      <w:ins w:id="166" w:author="Yanyun Yang" w:date="2026-07-27T16:52:00Z" w16du:dateUtc="2026-07-27T20:52:00Z">
        <w:r w:rsidR="004050A6">
          <w:t xml:space="preserve">Anne Spencer Daves </w:t>
        </w:r>
      </w:ins>
      <w:r w:rsidRPr="00482242">
        <w:rPr>
          <w:rFonts w:cs="Times New Roman"/>
        </w:rPr>
        <w:t>College of Education</w:t>
      </w:r>
      <w:r w:rsidR="004736DE">
        <w:rPr>
          <w:rFonts w:cs="Times New Roman"/>
        </w:rPr>
        <w:t>, Health, and Human Sciences</w:t>
      </w:r>
      <w:r w:rsidRPr="00482242">
        <w:rPr>
          <w:rFonts w:cs="Times New Roman"/>
        </w:rPr>
        <w:t xml:space="preserve">. If a student is unsuccessful in passing </w:t>
      </w:r>
      <w:r w:rsidR="00F55653" w:rsidRPr="00482242">
        <w:rPr>
          <w:rFonts w:cs="Times New Roman"/>
        </w:rPr>
        <w:t xml:space="preserve">the </w:t>
      </w:r>
      <w:r w:rsidR="004736DE">
        <w:rPr>
          <w:rFonts w:cs="Times New Roman"/>
        </w:rPr>
        <w:t>q</w:t>
      </w:r>
      <w:r w:rsidR="00F55653" w:rsidRPr="00482242">
        <w:rPr>
          <w:rFonts w:cs="Times New Roman"/>
        </w:rPr>
        <w:t xml:space="preserve">ualifying </w:t>
      </w:r>
      <w:r w:rsidR="004736DE">
        <w:rPr>
          <w:rFonts w:cs="Times New Roman"/>
        </w:rPr>
        <w:t>r</w:t>
      </w:r>
      <w:r w:rsidR="00E70D66" w:rsidRPr="00482242">
        <w:rPr>
          <w:rFonts w:cs="Times New Roman"/>
        </w:rPr>
        <w:t>eview on the first attempt, the</w:t>
      </w:r>
      <w:r w:rsidRPr="00482242">
        <w:rPr>
          <w:rFonts w:cs="Times New Roman"/>
        </w:rPr>
        <w:t xml:space="preserve"> student wi</w:t>
      </w:r>
      <w:r w:rsidR="00E70D66" w:rsidRPr="00482242">
        <w:rPr>
          <w:rFonts w:cs="Times New Roman"/>
        </w:rPr>
        <w:t xml:space="preserve">ll be given a second opportunity to revise unsatisfactory portfolio materials </w:t>
      </w:r>
      <w:r w:rsidR="003355AF" w:rsidRPr="00482242">
        <w:rPr>
          <w:rFonts w:cs="Times New Roman"/>
        </w:rPr>
        <w:t>(</w:t>
      </w:r>
      <w:r w:rsidR="00E70D66" w:rsidRPr="00482242">
        <w:rPr>
          <w:rFonts w:cs="Times New Roman"/>
        </w:rPr>
        <w:t>and thesis-equivalent research</w:t>
      </w:r>
      <w:r w:rsidR="003355AF" w:rsidRPr="00482242">
        <w:rPr>
          <w:rFonts w:cs="Times New Roman"/>
        </w:rPr>
        <w:t xml:space="preserve">, </w:t>
      </w:r>
      <w:r w:rsidR="00E70D66" w:rsidRPr="00482242">
        <w:rPr>
          <w:rFonts w:cs="Times New Roman"/>
        </w:rPr>
        <w:t>if applicable)</w:t>
      </w:r>
      <w:r w:rsidRPr="00482242">
        <w:rPr>
          <w:rFonts w:cs="Times New Roman"/>
        </w:rPr>
        <w:t xml:space="preserve">. </w:t>
      </w:r>
      <w:r w:rsidR="006A4E26" w:rsidRPr="00482242">
        <w:rPr>
          <w:rFonts w:cs="Times New Roman"/>
        </w:rPr>
        <w:t>Students will have 30 days to revise and resubmit unsatisfactory portfolio materials and/or thesis-equivalent research.</w:t>
      </w:r>
      <w:r w:rsidR="00E70D66" w:rsidRPr="00482242">
        <w:rPr>
          <w:rFonts w:cs="Times New Roman"/>
        </w:rPr>
        <w:t> </w:t>
      </w:r>
      <w:r w:rsidR="00F55653" w:rsidRPr="00482242">
        <w:rPr>
          <w:rFonts w:cs="Times New Roman"/>
        </w:rPr>
        <w:t xml:space="preserve">A second failure on the </w:t>
      </w:r>
      <w:r w:rsidR="00843A53">
        <w:rPr>
          <w:rFonts w:cs="Times New Roman"/>
        </w:rPr>
        <w:t>q</w:t>
      </w:r>
      <w:r w:rsidRPr="00482242">
        <w:rPr>
          <w:rFonts w:cs="Times New Roman"/>
        </w:rPr>
        <w:t xml:space="preserve">ualifying </w:t>
      </w:r>
      <w:r w:rsidR="00843A53">
        <w:rPr>
          <w:rFonts w:cs="Times New Roman"/>
        </w:rPr>
        <w:t>r</w:t>
      </w:r>
      <w:r w:rsidR="00E70D66" w:rsidRPr="00482242">
        <w:rPr>
          <w:rFonts w:cs="Times New Roman"/>
        </w:rPr>
        <w:t>eview</w:t>
      </w:r>
      <w:r w:rsidRPr="00482242">
        <w:rPr>
          <w:rFonts w:cs="Times New Roman"/>
        </w:rPr>
        <w:t xml:space="preserve"> will result </w:t>
      </w:r>
      <w:r w:rsidR="004F0459" w:rsidRPr="00482242">
        <w:rPr>
          <w:rFonts w:cs="Times New Roman"/>
        </w:rPr>
        <w:t xml:space="preserve">in termination from the </w:t>
      </w:r>
      <w:r w:rsidR="00843A53">
        <w:rPr>
          <w:rFonts w:cs="Times New Roman"/>
        </w:rPr>
        <w:t>s</w:t>
      </w:r>
      <w:r w:rsidR="004F0459" w:rsidRPr="00482242">
        <w:rPr>
          <w:rFonts w:cs="Times New Roman"/>
        </w:rPr>
        <w:t xml:space="preserve">port </w:t>
      </w:r>
      <w:r w:rsidR="00843A53">
        <w:rPr>
          <w:rFonts w:cs="Times New Roman"/>
        </w:rPr>
        <w:t>p</w:t>
      </w:r>
      <w:r w:rsidR="004F0459" w:rsidRPr="00482242">
        <w:rPr>
          <w:rFonts w:cs="Times New Roman"/>
        </w:rPr>
        <w:t xml:space="preserve">sychology </w:t>
      </w:r>
      <w:r w:rsidR="00843A53">
        <w:rPr>
          <w:rFonts w:cs="Times New Roman"/>
        </w:rPr>
        <w:t>p</w:t>
      </w:r>
      <w:r w:rsidR="00E70D66" w:rsidRPr="00482242">
        <w:rPr>
          <w:rFonts w:cs="Times New Roman"/>
        </w:rPr>
        <w:t xml:space="preserve">rogram. </w:t>
      </w:r>
      <w:r w:rsidRPr="00482242">
        <w:rPr>
          <w:rFonts w:cs="Times New Roman"/>
        </w:rPr>
        <w:t xml:space="preserve">Students who </w:t>
      </w:r>
      <w:r w:rsidR="00F55653" w:rsidRPr="00482242">
        <w:rPr>
          <w:rFonts w:cs="Times New Roman"/>
        </w:rPr>
        <w:t xml:space="preserve">fail to schedule and take the </w:t>
      </w:r>
      <w:r w:rsidR="00843A53">
        <w:rPr>
          <w:rFonts w:cs="Times New Roman"/>
        </w:rPr>
        <w:t>q</w:t>
      </w:r>
      <w:r w:rsidRPr="00482242">
        <w:rPr>
          <w:rFonts w:cs="Times New Roman"/>
        </w:rPr>
        <w:t xml:space="preserve">ualifying </w:t>
      </w:r>
      <w:r w:rsidR="00843A53">
        <w:rPr>
          <w:rFonts w:cs="Times New Roman"/>
        </w:rPr>
        <w:t>r</w:t>
      </w:r>
      <w:r w:rsidR="00FD0900" w:rsidRPr="00482242">
        <w:rPr>
          <w:rFonts w:cs="Times New Roman"/>
        </w:rPr>
        <w:t>eview</w:t>
      </w:r>
      <w:r w:rsidRPr="00482242">
        <w:rPr>
          <w:rFonts w:cs="Times New Roman"/>
        </w:rPr>
        <w:t xml:space="preserve"> </w:t>
      </w:r>
      <w:r w:rsidR="00FD0900" w:rsidRPr="00482242">
        <w:rPr>
          <w:rFonts w:cs="Times New Roman"/>
        </w:rPr>
        <w:t xml:space="preserve">before the end of the second semester </w:t>
      </w:r>
      <w:r w:rsidRPr="00482242">
        <w:rPr>
          <w:rFonts w:cs="Times New Roman"/>
        </w:rPr>
        <w:t>of enrollment will be denied permission to register and take classes in subsequent semesters until this requirement has been satisfactorily completed.</w:t>
      </w:r>
    </w:p>
    <w:p w14:paraId="3057021E" w14:textId="77777777" w:rsidR="003F173E" w:rsidRPr="00482242" w:rsidRDefault="00421CE6" w:rsidP="003F173E">
      <w:pPr>
        <w:pStyle w:val="Heading2"/>
        <w:rPr>
          <w:color w:val="auto"/>
          <w:lang w:val="en-US"/>
        </w:rPr>
      </w:pPr>
      <w:bookmarkStart w:id="167" w:name="_Toc522087256"/>
      <w:r w:rsidRPr="00482242">
        <w:rPr>
          <w:color w:val="auto"/>
          <w:lang w:val="en-US"/>
        </w:rPr>
        <w:lastRenderedPageBreak/>
        <w:t>Qualifying Review Appeal Process</w:t>
      </w:r>
      <w:bookmarkStart w:id="168" w:name="_Toc301719177"/>
      <w:bookmarkEnd w:id="167"/>
    </w:p>
    <w:p w14:paraId="14F90F12" w14:textId="6C3C50F7" w:rsidR="00FD0900" w:rsidRPr="00482242" w:rsidRDefault="003F173E" w:rsidP="00073EB8">
      <w:pPr>
        <w:spacing w:after="0" w:line="240" w:lineRule="auto"/>
        <w:rPr>
          <w:rFonts w:cs="Times New Roman"/>
          <w:szCs w:val="24"/>
          <w:shd w:val="clear" w:color="auto" w:fill="FFFFFF"/>
        </w:rPr>
      </w:pPr>
      <w:r w:rsidRPr="00482242">
        <w:rPr>
          <w:rFonts w:cs="Times New Roman"/>
          <w:shd w:val="clear" w:color="auto" w:fill="FFFFFF"/>
        </w:rPr>
        <w:t>I</w:t>
      </w:r>
      <w:r w:rsidR="00BB74A0" w:rsidRPr="00482242">
        <w:rPr>
          <w:rFonts w:cs="Times New Roman"/>
          <w:shd w:val="clear" w:color="auto" w:fill="FFFFFF"/>
        </w:rPr>
        <w:t xml:space="preserve">f a doctoral student fails the </w:t>
      </w:r>
      <w:r w:rsidR="00843A53">
        <w:rPr>
          <w:rFonts w:cs="Times New Roman"/>
          <w:shd w:val="clear" w:color="auto" w:fill="FFFFFF"/>
        </w:rPr>
        <w:t>q</w:t>
      </w:r>
      <w:r w:rsidR="00BB74A0" w:rsidRPr="00482242">
        <w:rPr>
          <w:rFonts w:cs="Times New Roman"/>
          <w:shd w:val="clear" w:color="auto" w:fill="FFFFFF"/>
        </w:rPr>
        <w:t xml:space="preserve">ualifying </w:t>
      </w:r>
      <w:r w:rsidR="00843A53">
        <w:rPr>
          <w:rFonts w:cs="Times New Roman"/>
          <w:shd w:val="clear" w:color="auto" w:fill="FFFFFF"/>
        </w:rPr>
        <w:t>r</w:t>
      </w:r>
      <w:r w:rsidRPr="00482242">
        <w:rPr>
          <w:rFonts w:cs="Times New Roman"/>
          <w:shd w:val="clear" w:color="auto" w:fill="FFFFFF"/>
        </w:rPr>
        <w:t xml:space="preserve">eview, the student shall have the right to appeal the decision. To initiate an appeal, the student should contact his/her major advisor with a written request to appeal the decision within five business days of receiving notice of failure. Once the advisor has reviewed the appeal, the student will present the </w:t>
      </w:r>
      <w:r w:rsidR="004F0459" w:rsidRPr="00482242">
        <w:rPr>
          <w:rFonts w:cs="Times New Roman"/>
          <w:shd w:val="clear" w:color="auto" w:fill="FFFFFF"/>
        </w:rPr>
        <w:t xml:space="preserve">appeal to the </w:t>
      </w:r>
      <w:r w:rsidR="00843A53">
        <w:rPr>
          <w:rFonts w:cs="Times New Roman"/>
          <w:shd w:val="clear" w:color="auto" w:fill="FFFFFF"/>
        </w:rPr>
        <w:t>s</w:t>
      </w:r>
      <w:r w:rsidR="004F0459" w:rsidRPr="00482242">
        <w:rPr>
          <w:rFonts w:cs="Times New Roman"/>
          <w:shd w:val="clear" w:color="auto" w:fill="FFFFFF"/>
        </w:rPr>
        <w:t xml:space="preserve">port </w:t>
      </w:r>
      <w:r w:rsidR="00843A53">
        <w:rPr>
          <w:rFonts w:cs="Times New Roman"/>
          <w:shd w:val="clear" w:color="auto" w:fill="FFFFFF"/>
        </w:rPr>
        <w:t>p</w:t>
      </w:r>
      <w:r w:rsidR="004F0459" w:rsidRPr="00482242">
        <w:rPr>
          <w:rFonts w:cs="Times New Roman"/>
          <w:shd w:val="clear" w:color="auto" w:fill="FFFFFF"/>
        </w:rPr>
        <w:t xml:space="preserve">sychology </w:t>
      </w:r>
      <w:r w:rsidR="00843A53">
        <w:rPr>
          <w:rFonts w:cs="Times New Roman"/>
          <w:shd w:val="clear" w:color="auto" w:fill="FFFFFF"/>
        </w:rPr>
        <w:t>p</w:t>
      </w:r>
      <w:r w:rsidRPr="00482242">
        <w:rPr>
          <w:rFonts w:cs="Times New Roman"/>
          <w:shd w:val="clear" w:color="auto" w:fill="FFFFFF"/>
        </w:rPr>
        <w:t xml:space="preserve">rogram </w:t>
      </w:r>
      <w:r w:rsidR="00843A53">
        <w:rPr>
          <w:rFonts w:cs="Times New Roman"/>
          <w:shd w:val="clear" w:color="auto" w:fill="FFFFFF"/>
        </w:rPr>
        <w:t>d</w:t>
      </w:r>
      <w:r w:rsidR="00073EB8" w:rsidRPr="00482242">
        <w:rPr>
          <w:rFonts w:cs="Times New Roman"/>
          <w:shd w:val="clear" w:color="auto" w:fill="FFFFFF"/>
        </w:rPr>
        <w:t xml:space="preserve">irector </w:t>
      </w:r>
      <w:r w:rsidRPr="00482242">
        <w:rPr>
          <w:rFonts w:cs="Times New Roman"/>
          <w:shd w:val="clear" w:color="auto" w:fill="FFFFFF"/>
        </w:rPr>
        <w:t>and the EPLS department chair within five business days of receiving the results. Once the EPLS department chair has received the appeal, the chair will present the appeal to an ad hoc Department Advisory Committee (DAC) for their action within two weeks of receiving the appeal. A committee of two DAC members</w:t>
      </w:r>
      <w:r w:rsidR="00BB74A0" w:rsidRPr="00482242">
        <w:rPr>
          <w:rFonts w:cs="Times New Roman"/>
          <w:shd w:val="clear" w:color="auto" w:fill="FFFFFF"/>
        </w:rPr>
        <w:t xml:space="preserve"> (who were not involved in the </w:t>
      </w:r>
      <w:r w:rsidR="00843A53">
        <w:rPr>
          <w:rFonts w:cs="Times New Roman"/>
          <w:shd w:val="clear" w:color="auto" w:fill="FFFFFF"/>
        </w:rPr>
        <w:t>q</w:t>
      </w:r>
      <w:r w:rsidRPr="00482242">
        <w:rPr>
          <w:rFonts w:cs="Times New Roman"/>
          <w:shd w:val="clear" w:color="auto" w:fill="FFFFFF"/>
        </w:rPr>
        <w:t>uali</w:t>
      </w:r>
      <w:r w:rsidR="00BB74A0" w:rsidRPr="00482242">
        <w:rPr>
          <w:rFonts w:cs="Times New Roman"/>
          <w:shd w:val="clear" w:color="auto" w:fill="FFFFFF"/>
        </w:rPr>
        <w:t xml:space="preserve">fying </w:t>
      </w:r>
      <w:r w:rsidR="00843A53">
        <w:rPr>
          <w:rFonts w:cs="Times New Roman"/>
          <w:shd w:val="clear" w:color="auto" w:fill="FFFFFF"/>
        </w:rPr>
        <w:t>r</w:t>
      </w:r>
      <w:r w:rsidRPr="00482242">
        <w:rPr>
          <w:rFonts w:cs="Times New Roman"/>
          <w:shd w:val="clear" w:color="auto" w:fill="FFFFFF"/>
        </w:rPr>
        <w:t>eview</w:t>
      </w:r>
      <w:proofErr w:type="gramStart"/>
      <w:r w:rsidRPr="00482242">
        <w:rPr>
          <w:rFonts w:cs="Times New Roman"/>
          <w:shd w:val="clear" w:color="auto" w:fill="FFFFFF"/>
        </w:rPr>
        <w:t>)</w:t>
      </w:r>
      <w:proofErr w:type="gramEnd"/>
      <w:r w:rsidRPr="00482242">
        <w:rPr>
          <w:rFonts w:cs="Times New Roman"/>
          <w:shd w:val="clear" w:color="auto" w:fill="FFFFFF"/>
        </w:rPr>
        <w:t xml:space="preserve"> and one doctoral candidate will be assigned to review the decision. Once the review has been conducted, the committee will report their findings to the EPLS department chair within two weeks of having received the appeal. The EPLS department chair will then issue a final decision on the matter to the student and the appropriate program faculty within five days of receiving the committee’s decision.</w:t>
      </w:r>
      <w:r w:rsidR="002C52F5" w:rsidRPr="00482242">
        <w:rPr>
          <w:rFonts w:cs="Times New Roman"/>
          <w:szCs w:val="24"/>
          <w:shd w:val="clear" w:color="auto" w:fill="FFFFFF"/>
        </w:rPr>
        <w:t xml:space="preserve"> </w:t>
      </w:r>
      <w:r w:rsidR="00FD0900" w:rsidRPr="00482242">
        <w:rPr>
          <w:rFonts w:cs="Times New Roman"/>
          <w:szCs w:val="24"/>
          <w:shd w:val="clear" w:color="auto" w:fill="FFFFFF"/>
        </w:rPr>
        <w:t xml:space="preserve">Should the student not be satisfied with the department’s response, the student may appeal to the Associate Dean for Academic Affairs in the </w:t>
      </w:r>
      <w:r w:rsidR="00D004AB">
        <w:rPr>
          <w:rFonts w:cs="Times New Roman"/>
          <w:szCs w:val="24"/>
          <w:shd w:val="clear" w:color="auto" w:fill="FFFFFF"/>
        </w:rPr>
        <w:t xml:space="preserve">Anne Spencer Daves </w:t>
      </w:r>
      <w:r w:rsidR="00FD0900" w:rsidRPr="00482242">
        <w:rPr>
          <w:rFonts w:cs="Times New Roman"/>
          <w:szCs w:val="24"/>
          <w:shd w:val="clear" w:color="auto" w:fill="FFFFFF"/>
        </w:rPr>
        <w:t>College of Education</w:t>
      </w:r>
      <w:r w:rsidR="00843A53">
        <w:rPr>
          <w:rFonts w:cs="Times New Roman"/>
          <w:szCs w:val="24"/>
          <w:shd w:val="clear" w:color="auto" w:fill="FFFFFF"/>
        </w:rPr>
        <w:t>, Health, and Human Sciences</w:t>
      </w:r>
      <w:r w:rsidR="00FD0900" w:rsidRPr="00482242">
        <w:rPr>
          <w:rFonts w:cs="Times New Roman"/>
          <w:szCs w:val="24"/>
          <w:shd w:val="clear" w:color="auto" w:fill="FFFFFF"/>
        </w:rPr>
        <w:t>.</w:t>
      </w:r>
    </w:p>
    <w:p w14:paraId="31C3D4AC" w14:textId="77777777" w:rsidR="006B0D4C" w:rsidRPr="00482242" w:rsidRDefault="006B0D4C" w:rsidP="007D09BA">
      <w:pPr>
        <w:pStyle w:val="Heading2"/>
        <w:rPr>
          <w:lang w:val="en-US"/>
        </w:rPr>
      </w:pPr>
      <w:bookmarkStart w:id="169" w:name="_Toc522087257"/>
      <w:r w:rsidRPr="00482242">
        <w:rPr>
          <w:color w:val="auto"/>
          <w:lang w:val="en-US"/>
        </w:rPr>
        <w:t>Annual</w:t>
      </w:r>
      <w:r w:rsidRPr="00482242">
        <w:rPr>
          <w:lang w:val="en-US"/>
        </w:rPr>
        <w:t xml:space="preserve"> Review</w:t>
      </w:r>
      <w:bookmarkEnd w:id="168"/>
      <w:bookmarkEnd w:id="169"/>
    </w:p>
    <w:p w14:paraId="40C287A0" w14:textId="746C5373" w:rsidR="00073EB8" w:rsidRDefault="006D6A21" w:rsidP="00073EB8">
      <w:pPr>
        <w:pStyle w:val="NormalWeb"/>
        <w:spacing w:before="0" w:beforeAutospacing="0" w:after="0" w:afterAutospacing="0"/>
      </w:pPr>
      <w:r w:rsidRPr="00482242">
        <w:t xml:space="preserve">In accordance with University and College policy, your major advisor must annually assess, in writing, your academic progress as a doctoral student. </w:t>
      </w:r>
      <w:r w:rsidRPr="00482242">
        <w:rPr>
          <w:b/>
        </w:rPr>
        <w:t xml:space="preserve">It is your responsibility to schedule a meeting with your major advisor </w:t>
      </w:r>
      <w:r w:rsidR="000C6DF2" w:rsidRPr="00482242">
        <w:rPr>
          <w:b/>
        </w:rPr>
        <w:t xml:space="preserve">each year </w:t>
      </w:r>
      <w:r w:rsidRPr="00482242">
        <w:rPr>
          <w:b/>
        </w:rPr>
        <w:t>to discuss your progress over the past 12 months and address any special problems that may have occurred (typically at the end of the spring semester).</w:t>
      </w:r>
      <w:r w:rsidRPr="00482242">
        <w:t xml:space="preserve"> A </w:t>
      </w:r>
      <w:r w:rsidR="00EF2750">
        <w:t>“</w:t>
      </w:r>
      <w:r w:rsidR="00EF2750" w:rsidRPr="00EF2750">
        <w:t>Doctoral Annual Evaluation Form</w:t>
      </w:r>
      <w:r w:rsidR="00EF2750">
        <w:t xml:space="preserve">” </w:t>
      </w:r>
      <w:r w:rsidRPr="00482242">
        <w:t xml:space="preserve">must subsequently be completed and </w:t>
      </w:r>
      <w:proofErr w:type="gramStart"/>
      <w:r w:rsidRPr="00482242">
        <w:t>signed, and</w:t>
      </w:r>
      <w:proofErr w:type="gramEnd"/>
      <w:r w:rsidRPr="00482242">
        <w:t xml:space="preserve"> then submitted to </w:t>
      </w:r>
      <w:r w:rsidR="000B0055" w:rsidRPr="00482242">
        <w:t>OASI</w:t>
      </w:r>
      <w:r w:rsidR="00A87BF4" w:rsidRPr="00482242">
        <w:t>S.</w:t>
      </w:r>
      <w:r w:rsidR="00EF2750">
        <w:t xml:space="preserve"> The form can be found at: </w:t>
      </w:r>
      <w:hyperlink r:id="rId23" w:history="1">
        <w:r w:rsidR="00EF2750" w:rsidRPr="00BD6AF1">
          <w:rPr>
            <w:rStyle w:val="Hyperlink"/>
          </w:rPr>
          <w:t>https://annescollege.fsu.edu/academics/office-academic-services-and-intern-support-oasis/graduate-students</w:t>
        </w:r>
      </w:hyperlink>
    </w:p>
    <w:p w14:paraId="01D9E75C" w14:textId="77777777" w:rsidR="007B4F17" w:rsidRPr="00482242" w:rsidRDefault="007B4F17" w:rsidP="007B4F17">
      <w:pPr>
        <w:pStyle w:val="Heading2"/>
        <w:rPr>
          <w:lang w:val="en-US"/>
        </w:rPr>
      </w:pPr>
      <w:bookmarkStart w:id="170" w:name="_Toc522087258"/>
      <w:r w:rsidRPr="00482242">
        <w:rPr>
          <w:lang w:val="en-US"/>
        </w:rPr>
        <w:t>Scholarly Engagement Requirement for Sport Psychology</w:t>
      </w:r>
      <w:bookmarkEnd w:id="170"/>
    </w:p>
    <w:p w14:paraId="1F8D6CEC" w14:textId="0E548264" w:rsidR="007B4F17" w:rsidRPr="00482242" w:rsidRDefault="007B4F17" w:rsidP="007B4F17">
      <w:pPr>
        <w:spacing w:after="0" w:line="240" w:lineRule="auto"/>
        <w:rPr>
          <w:rFonts w:cs="Times New Roman"/>
          <w:szCs w:val="24"/>
        </w:rPr>
      </w:pPr>
      <w:r w:rsidRPr="00482242">
        <w:rPr>
          <w:rFonts w:cs="Times New Roman"/>
          <w:szCs w:val="24"/>
        </w:rPr>
        <w:t>To meet the Scholarly Engagement requirement, doctoral students should interact with faculty and peers in ways that may include enrolling in courses; attending seminars, symposia</w:t>
      </w:r>
      <w:r w:rsidR="00F55653" w:rsidRPr="00482242">
        <w:rPr>
          <w:rFonts w:cs="Times New Roman"/>
          <w:szCs w:val="24"/>
        </w:rPr>
        <w:t>,</w:t>
      </w:r>
      <w:r w:rsidRPr="00482242">
        <w:rPr>
          <w:rFonts w:cs="Times New Roman"/>
          <w:szCs w:val="24"/>
        </w:rPr>
        <w:t xml:space="preserve"> and conferences; engaging in collaborative study and research beyond the university campus; and utilizing the library, laboratories, and other facilities provided by the university. The goal is to prepare students to be scholars who can independently acquire, evaluate, and extend knowledge, as well as develop themselves as effective communicators and disseminators of knowledge. The purpose of the </w:t>
      </w:r>
      <w:r w:rsidR="00EF18BC">
        <w:rPr>
          <w:rFonts w:cs="Times New Roman"/>
          <w:szCs w:val="24"/>
        </w:rPr>
        <w:t>s</w:t>
      </w:r>
      <w:r w:rsidRPr="00482242">
        <w:rPr>
          <w:rFonts w:cs="Times New Roman"/>
          <w:szCs w:val="24"/>
        </w:rPr>
        <w:t xml:space="preserve">cholarly </w:t>
      </w:r>
      <w:r w:rsidR="00EF18BC">
        <w:rPr>
          <w:rFonts w:cs="Times New Roman"/>
          <w:szCs w:val="24"/>
        </w:rPr>
        <w:t>e</w:t>
      </w:r>
      <w:r w:rsidRPr="00482242">
        <w:rPr>
          <w:rFonts w:cs="Times New Roman"/>
          <w:szCs w:val="24"/>
        </w:rPr>
        <w:t xml:space="preserve">ngagement requirement is to ensure that doctoral students are active participants in the global scholarly community. </w:t>
      </w:r>
    </w:p>
    <w:p w14:paraId="0F984B91" w14:textId="77777777" w:rsidR="00E12BCB" w:rsidRPr="00482242" w:rsidRDefault="00E12BCB" w:rsidP="007B4F17">
      <w:pPr>
        <w:spacing w:after="0" w:line="240" w:lineRule="auto"/>
        <w:rPr>
          <w:rFonts w:cs="Times New Roman"/>
        </w:rPr>
      </w:pPr>
    </w:p>
    <w:p w14:paraId="6097BC23" w14:textId="6ACEB299" w:rsidR="007B4F17" w:rsidRPr="00482242" w:rsidRDefault="004F0459" w:rsidP="002D7C5B">
      <w:pPr>
        <w:spacing w:after="0" w:line="240" w:lineRule="auto"/>
        <w:rPr>
          <w:rStyle w:val="Heading2Char"/>
          <w:rFonts w:eastAsia="Calibri"/>
          <w:b w:val="0"/>
          <w:bCs w:val="0"/>
          <w:i w:val="0"/>
          <w:iCs w:val="0"/>
          <w:color w:val="auto"/>
          <w:sz w:val="24"/>
          <w:szCs w:val="24"/>
          <w:lang w:val="en-US" w:eastAsia="en-US"/>
        </w:rPr>
      </w:pPr>
      <w:r w:rsidRPr="00482242">
        <w:rPr>
          <w:rFonts w:cs="Times New Roman"/>
          <w:szCs w:val="24"/>
        </w:rPr>
        <w:t xml:space="preserve">Specific to the </w:t>
      </w:r>
      <w:r w:rsidR="00EF18BC">
        <w:rPr>
          <w:rFonts w:cs="Times New Roman"/>
          <w:szCs w:val="24"/>
        </w:rPr>
        <w:t>s</w:t>
      </w:r>
      <w:r w:rsidRPr="00482242">
        <w:rPr>
          <w:rFonts w:cs="Times New Roman"/>
          <w:szCs w:val="24"/>
        </w:rPr>
        <w:t xml:space="preserve">port </w:t>
      </w:r>
      <w:r w:rsidR="00EF18BC">
        <w:rPr>
          <w:rFonts w:cs="Times New Roman"/>
          <w:szCs w:val="24"/>
        </w:rPr>
        <w:t>p</w:t>
      </w:r>
      <w:r w:rsidRPr="00482242">
        <w:rPr>
          <w:rFonts w:cs="Times New Roman"/>
          <w:szCs w:val="24"/>
        </w:rPr>
        <w:t xml:space="preserve">sychology </w:t>
      </w:r>
      <w:r w:rsidR="00EF18BC">
        <w:rPr>
          <w:rFonts w:cs="Times New Roman"/>
          <w:szCs w:val="24"/>
        </w:rPr>
        <w:t>p</w:t>
      </w:r>
      <w:r w:rsidR="007B4F17" w:rsidRPr="00482242">
        <w:rPr>
          <w:rFonts w:cs="Times New Roman"/>
          <w:szCs w:val="24"/>
        </w:rPr>
        <w:t xml:space="preserve">rogram, the aim of the </w:t>
      </w:r>
      <w:r w:rsidR="00EF18BC">
        <w:rPr>
          <w:rFonts w:cs="Times New Roman"/>
          <w:szCs w:val="24"/>
        </w:rPr>
        <w:t>s</w:t>
      </w:r>
      <w:r w:rsidR="007B4F17" w:rsidRPr="00482242">
        <w:rPr>
          <w:rFonts w:cs="Times New Roman"/>
          <w:szCs w:val="24"/>
        </w:rPr>
        <w:t xml:space="preserve">cholarly </w:t>
      </w:r>
      <w:r w:rsidR="00EF18BC">
        <w:rPr>
          <w:rFonts w:cs="Times New Roman"/>
          <w:szCs w:val="24"/>
        </w:rPr>
        <w:t>e</w:t>
      </w:r>
      <w:r w:rsidR="007B4F17" w:rsidRPr="00482242">
        <w:rPr>
          <w:rFonts w:cs="Times New Roman"/>
          <w:szCs w:val="24"/>
        </w:rPr>
        <w:t xml:space="preserve">ngagement requirement is to ensure that doctoral students are active participants in the scholarly community. To become competent and independent scholars, doctoral students are expected to acquire, critically evaluate, and create new knowledge, as well as communicate about and disseminate their work. Engagement activities </w:t>
      </w:r>
      <w:r w:rsidR="00E12BCB" w:rsidRPr="00482242">
        <w:rPr>
          <w:rFonts w:cs="Times New Roman"/>
          <w:szCs w:val="24"/>
        </w:rPr>
        <w:t xml:space="preserve">change as you move through </w:t>
      </w:r>
      <w:r w:rsidR="007B4F17" w:rsidRPr="00482242">
        <w:rPr>
          <w:rFonts w:cs="Times New Roman"/>
          <w:szCs w:val="24"/>
        </w:rPr>
        <w:t xml:space="preserve">the </w:t>
      </w:r>
      <w:r w:rsidR="00E12BCB" w:rsidRPr="00482242">
        <w:rPr>
          <w:rFonts w:cs="Times New Roman"/>
          <w:szCs w:val="24"/>
        </w:rPr>
        <w:t>degree such that you will undertake different activities later in your degree than earlier on</w:t>
      </w:r>
      <w:r w:rsidR="007B4F17" w:rsidRPr="00482242">
        <w:rPr>
          <w:rFonts w:cs="Times New Roman"/>
          <w:szCs w:val="24"/>
        </w:rPr>
        <w:t xml:space="preserve">. Each doctoral student will be evaluated on their </w:t>
      </w:r>
      <w:r w:rsidR="00EF18BC">
        <w:rPr>
          <w:rFonts w:cs="Times New Roman"/>
          <w:szCs w:val="24"/>
        </w:rPr>
        <w:t>s</w:t>
      </w:r>
      <w:r w:rsidR="007B4F17" w:rsidRPr="00482242">
        <w:rPr>
          <w:rFonts w:cs="Times New Roman"/>
          <w:szCs w:val="24"/>
        </w:rPr>
        <w:t xml:space="preserve">cholarly </w:t>
      </w:r>
      <w:r w:rsidR="00EF18BC">
        <w:rPr>
          <w:rFonts w:cs="Times New Roman"/>
          <w:szCs w:val="24"/>
        </w:rPr>
        <w:t>e</w:t>
      </w:r>
      <w:r w:rsidR="007B4F17" w:rsidRPr="00482242">
        <w:rPr>
          <w:rFonts w:cs="Times New Roman"/>
          <w:szCs w:val="24"/>
        </w:rPr>
        <w:t>ngagement at the end of each academic year.</w:t>
      </w:r>
    </w:p>
    <w:p w14:paraId="381968FA" w14:textId="77777777" w:rsidR="00EE7253" w:rsidRPr="00482242" w:rsidRDefault="00EE7253" w:rsidP="00EE7253">
      <w:pPr>
        <w:spacing w:after="0" w:line="240" w:lineRule="auto"/>
        <w:rPr>
          <w:rFonts w:cs="Times New Roman"/>
          <w:szCs w:val="24"/>
        </w:rPr>
      </w:pPr>
      <w:bookmarkStart w:id="171" w:name="_Toc522087259"/>
    </w:p>
    <w:p w14:paraId="41DD05A1" w14:textId="77777777" w:rsidR="00EE7253" w:rsidRPr="00482242" w:rsidRDefault="00EE7253" w:rsidP="00EE7253">
      <w:pPr>
        <w:spacing w:after="0" w:line="240" w:lineRule="auto"/>
        <w:rPr>
          <w:rFonts w:cs="Times New Roman"/>
          <w:szCs w:val="24"/>
        </w:rPr>
      </w:pPr>
      <w:r w:rsidRPr="00482242">
        <w:rPr>
          <w:rFonts w:cs="Times New Roman"/>
          <w:szCs w:val="24"/>
        </w:rPr>
        <w:t xml:space="preserve">Doctoral students in Sport Psychology can meet the Scholarly Engagement requirement, which applies to each academic year, by fulfilling </w:t>
      </w:r>
      <w:r w:rsidRPr="00482242">
        <w:rPr>
          <w:rFonts w:cs="Times New Roman"/>
          <w:b/>
          <w:bCs/>
          <w:szCs w:val="24"/>
        </w:rPr>
        <w:t>all activities marked with an “*”,</w:t>
      </w:r>
      <w:r w:rsidRPr="00482242">
        <w:rPr>
          <w:rFonts w:cs="Times New Roman"/>
          <w:szCs w:val="24"/>
        </w:rPr>
        <w:t xml:space="preserve"> and </w:t>
      </w:r>
      <w:r w:rsidRPr="00482242">
        <w:rPr>
          <w:rFonts w:cs="Times New Roman"/>
          <w:b/>
          <w:bCs/>
          <w:szCs w:val="24"/>
        </w:rPr>
        <w:t>at least 2 of the activities marked with a “+”</w:t>
      </w:r>
      <w:r w:rsidRPr="00482242">
        <w:rPr>
          <w:rFonts w:cs="Times New Roman"/>
          <w:szCs w:val="24"/>
        </w:rPr>
        <w:t>, within each of the three following categories: Academic, Research, and Service/Applied.</w:t>
      </w:r>
    </w:p>
    <w:p w14:paraId="572DBDEA" w14:textId="77777777" w:rsidR="00EE7253" w:rsidRPr="00482242" w:rsidRDefault="00EE7253" w:rsidP="00EE7253">
      <w:pPr>
        <w:spacing w:after="0" w:line="240" w:lineRule="auto"/>
        <w:rPr>
          <w:rFonts w:cs="Times New Roman"/>
          <w:b/>
          <w:szCs w:val="24"/>
          <w:u w:val="single"/>
        </w:rPr>
      </w:pPr>
    </w:p>
    <w:p w14:paraId="10DB9E57" w14:textId="77777777" w:rsidR="00EE7253" w:rsidRPr="00482242" w:rsidRDefault="00EE7253" w:rsidP="00EE7253">
      <w:pPr>
        <w:autoSpaceDE w:val="0"/>
        <w:autoSpaceDN w:val="0"/>
        <w:adjustRightInd w:val="0"/>
        <w:spacing w:after="0" w:line="240" w:lineRule="auto"/>
        <w:rPr>
          <w:rFonts w:eastAsia="Cambria" w:cs="Times New Roman"/>
          <w:b/>
          <w:bCs/>
          <w:color w:val="000000"/>
          <w:szCs w:val="24"/>
          <w:u w:val="single"/>
        </w:rPr>
      </w:pPr>
      <w:r w:rsidRPr="00482242">
        <w:rPr>
          <w:rFonts w:eastAsia="Cambria" w:cs="Times New Roman"/>
          <w:b/>
          <w:bCs/>
          <w:color w:val="000000"/>
          <w:szCs w:val="24"/>
          <w:u w:val="single"/>
        </w:rPr>
        <w:t>1</w:t>
      </w:r>
      <w:r w:rsidRPr="00482242">
        <w:rPr>
          <w:rFonts w:eastAsia="Cambria" w:cs="Times New Roman"/>
          <w:b/>
          <w:bCs/>
          <w:color w:val="000000"/>
          <w:szCs w:val="24"/>
          <w:u w:val="single"/>
          <w:vertAlign w:val="superscript"/>
        </w:rPr>
        <w:t>st</w:t>
      </w:r>
      <w:r w:rsidRPr="00482242">
        <w:rPr>
          <w:rFonts w:eastAsia="Cambria" w:cs="Times New Roman"/>
          <w:b/>
          <w:bCs/>
          <w:color w:val="000000"/>
          <w:szCs w:val="24"/>
          <w:u w:val="single"/>
        </w:rPr>
        <w:t xml:space="preserve"> Year</w:t>
      </w:r>
    </w:p>
    <w:p w14:paraId="54562B66" w14:textId="77777777" w:rsidR="00EE7253" w:rsidRPr="00482242" w:rsidRDefault="00EE7253" w:rsidP="00EE7253">
      <w:pPr>
        <w:autoSpaceDE w:val="0"/>
        <w:autoSpaceDN w:val="0"/>
        <w:adjustRightInd w:val="0"/>
        <w:spacing w:after="0" w:line="240" w:lineRule="auto"/>
        <w:rPr>
          <w:rFonts w:eastAsia="Cambria" w:cs="Times New Roman"/>
          <w:b/>
          <w:bCs/>
          <w:color w:val="000000"/>
          <w:szCs w:val="24"/>
        </w:rPr>
      </w:pPr>
      <w:r w:rsidRPr="00482242">
        <w:rPr>
          <w:rFonts w:eastAsia="Cambria" w:cs="Times New Roman"/>
          <w:b/>
          <w:bCs/>
          <w:color w:val="000000"/>
          <w:szCs w:val="24"/>
        </w:rPr>
        <w:t xml:space="preserve">Academic </w:t>
      </w:r>
    </w:p>
    <w:p w14:paraId="08CBBFF3" w14:textId="4BF208D7" w:rsidR="00EE7253" w:rsidRPr="00482242" w:rsidRDefault="00EE7253" w:rsidP="00EE7253">
      <w:pPr>
        <w:numPr>
          <w:ilvl w:val="0"/>
          <w:numId w:val="38"/>
        </w:numPr>
        <w:autoSpaceDE w:val="0"/>
        <w:autoSpaceDN w:val="0"/>
        <w:adjustRightInd w:val="0"/>
        <w:spacing w:after="0" w:line="240" w:lineRule="auto"/>
        <w:rPr>
          <w:rFonts w:eastAsia="Cambria" w:cs="Times New Roman"/>
          <w:b/>
          <w:bCs/>
          <w:color w:val="000000"/>
          <w:szCs w:val="24"/>
        </w:rPr>
      </w:pPr>
      <w:r w:rsidRPr="00482242">
        <w:rPr>
          <w:rFonts w:eastAsia="Cambria" w:cs="Times New Roman"/>
          <w:bCs/>
          <w:color w:val="000000"/>
          <w:szCs w:val="24"/>
        </w:rPr>
        <w:t xml:space="preserve">*Successfully pass the </w:t>
      </w:r>
      <w:r w:rsidR="00EF18BC">
        <w:rPr>
          <w:rFonts w:eastAsia="Cambria" w:cs="Times New Roman"/>
          <w:bCs/>
          <w:color w:val="000000"/>
          <w:szCs w:val="24"/>
        </w:rPr>
        <w:t>q</w:t>
      </w:r>
      <w:r w:rsidRPr="00482242">
        <w:rPr>
          <w:rFonts w:eastAsia="Cambria" w:cs="Times New Roman"/>
          <w:bCs/>
          <w:color w:val="000000"/>
          <w:szCs w:val="24"/>
        </w:rPr>
        <w:t xml:space="preserve">ualifying </w:t>
      </w:r>
      <w:r w:rsidR="00FF3BAB">
        <w:rPr>
          <w:rFonts w:eastAsia="Cambria" w:cs="Times New Roman"/>
          <w:bCs/>
          <w:color w:val="000000"/>
          <w:szCs w:val="24"/>
        </w:rPr>
        <w:t>r</w:t>
      </w:r>
      <w:r w:rsidRPr="00482242">
        <w:rPr>
          <w:rFonts w:eastAsia="Cambria" w:cs="Times New Roman"/>
          <w:bCs/>
          <w:color w:val="000000"/>
          <w:szCs w:val="24"/>
        </w:rPr>
        <w:t>eview</w:t>
      </w:r>
    </w:p>
    <w:p w14:paraId="0B8F833B" w14:textId="39C49F81" w:rsidR="00EE7253" w:rsidRPr="00482242" w:rsidRDefault="00EE7253" w:rsidP="00EE7253">
      <w:pPr>
        <w:numPr>
          <w:ilvl w:val="0"/>
          <w:numId w:val="38"/>
        </w:numPr>
        <w:autoSpaceDE w:val="0"/>
        <w:autoSpaceDN w:val="0"/>
        <w:adjustRightInd w:val="0"/>
        <w:spacing w:after="0" w:line="240" w:lineRule="auto"/>
        <w:rPr>
          <w:rFonts w:eastAsia="Cambria" w:cs="Times New Roman"/>
          <w:b/>
          <w:bCs/>
          <w:color w:val="000000"/>
          <w:szCs w:val="24"/>
        </w:rPr>
      </w:pPr>
      <w:r w:rsidRPr="00482242">
        <w:rPr>
          <w:rFonts w:eastAsia="Cambria" w:cs="Times New Roman"/>
          <w:bCs/>
          <w:color w:val="000000"/>
          <w:szCs w:val="24"/>
        </w:rPr>
        <w:t xml:space="preserve">*Establish a POS approved by the </w:t>
      </w:r>
      <w:r w:rsidR="00FF3BAB">
        <w:rPr>
          <w:rFonts w:eastAsia="Cambria" w:cs="Times New Roman"/>
          <w:bCs/>
          <w:color w:val="000000"/>
          <w:szCs w:val="24"/>
        </w:rPr>
        <w:t>s</w:t>
      </w:r>
      <w:r w:rsidRPr="00482242">
        <w:rPr>
          <w:rFonts w:eastAsia="Cambria" w:cs="Times New Roman"/>
          <w:bCs/>
          <w:color w:val="000000"/>
          <w:szCs w:val="24"/>
        </w:rPr>
        <w:t xml:space="preserve">port </w:t>
      </w:r>
      <w:r w:rsidR="00FF3BAB">
        <w:rPr>
          <w:rFonts w:eastAsia="Cambria" w:cs="Times New Roman"/>
          <w:bCs/>
          <w:color w:val="000000"/>
          <w:szCs w:val="24"/>
        </w:rPr>
        <w:t>p</w:t>
      </w:r>
      <w:r w:rsidRPr="00482242">
        <w:rPr>
          <w:rFonts w:eastAsia="Cambria" w:cs="Times New Roman"/>
          <w:bCs/>
          <w:color w:val="000000"/>
          <w:szCs w:val="24"/>
        </w:rPr>
        <w:t>sychology faculty</w:t>
      </w:r>
    </w:p>
    <w:p w14:paraId="1BAA1985" w14:textId="4BFCD178" w:rsidR="00EE7253" w:rsidRPr="00482242" w:rsidRDefault="00EE7253" w:rsidP="00EE7253">
      <w:pPr>
        <w:numPr>
          <w:ilvl w:val="0"/>
          <w:numId w:val="38"/>
        </w:numPr>
        <w:autoSpaceDE w:val="0"/>
        <w:autoSpaceDN w:val="0"/>
        <w:adjustRightInd w:val="0"/>
        <w:spacing w:after="0" w:line="240" w:lineRule="auto"/>
        <w:rPr>
          <w:rFonts w:eastAsia="Cambria" w:cs="Times New Roman"/>
          <w:b/>
          <w:bCs/>
          <w:color w:val="000000"/>
          <w:szCs w:val="24"/>
        </w:rPr>
      </w:pPr>
      <w:r w:rsidRPr="00482242">
        <w:rPr>
          <w:rFonts w:eastAsia="Cambria" w:cs="Times New Roman"/>
          <w:bCs/>
          <w:color w:val="000000"/>
          <w:szCs w:val="24"/>
        </w:rPr>
        <w:t xml:space="preserve">*Successfully complete core </w:t>
      </w:r>
      <w:r w:rsidR="00FF3BAB">
        <w:rPr>
          <w:rFonts w:eastAsia="Cambria" w:cs="Times New Roman"/>
          <w:bCs/>
          <w:color w:val="000000"/>
          <w:szCs w:val="24"/>
        </w:rPr>
        <w:t>s</w:t>
      </w:r>
      <w:r w:rsidRPr="00482242">
        <w:rPr>
          <w:rFonts w:eastAsia="Cambria" w:cs="Times New Roman"/>
          <w:bCs/>
          <w:color w:val="000000"/>
          <w:szCs w:val="24"/>
        </w:rPr>
        <w:t xml:space="preserve">port </w:t>
      </w:r>
      <w:r w:rsidR="00FF3BAB">
        <w:rPr>
          <w:rFonts w:eastAsia="Cambria" w:cs="Times New Roman"/>
          <w:bCs/>
          <w:color w:val="000000"/>
          <w:szCs w:val="24"/>
        </w:rPr>
        <w:t>p</w:t>
      </w:r>
      <w:r w:rsidRPr="00482242">
        <w:rPr>
          <w:rFonts w:eastAsia="Cambria" w:cs="Times New Roman"/>
          <w:bCs/>
          <w:color w:val="000000"/>
          <w:szCs w:val="24"/>
        </w:rPr>
        <w:t>sychology classes</w:t>
      </w:r>
    </w:p>
    <w:p w14:paraId="67A1C7CC" w14:textId="77777777" w:rsidR="00EE7253" w:rsidRPr="00482242" w:rsidRDefault="00EE7253" w:rsidP="00EE7253">
      <w:pPr>
        <w:numPr>
          <w:ilvl w:val="0"/>
          <w:numId w:val="38"/>
        </w:numPr>
        <w:autoSpaceDE w:val="0"/>
        <w:autoSpaceDN w:val="0"/>
        <w:adjustRightInd w:val="0"/>
        <w:spacing w:after="0" w:line="240" w:lineRule="auto"/>
        <w:rPr>
          <w:rFonts w:eastAsia="Cambria" w:cs="Times New Roman"/>
          <w:b/>
          <w:bCs/>
          <w:color w:val="000000"/>
          <w:szCs w:val="24"/>
        </w:rPr>
      </w:pPr>
      <w:r w:rsidRPr="00482242">
        <w:rPr>
          <w:rFonts w:eastAsia="Cambria" w:cs="Times New Roman"/>
          <w:bCs/>
          <w:color w:val="000000"/>
          <w:szCs w:val="24"/>
        </w:rPr>
        <w:t>*Begin literature review and conceptualization for Preliminary Exam project</w:t>
      </w:r>
    </w:p>
    <w:p w14:paraId="447ADE10" w14:textId="77777777" w:rsidR="00EE7253" w:rsidRPr="00482242" w:rsidRDefault="00EE7253" w:rsidP="00EE7253">
      <w:pPr>
        <w:autoSpaceDE w:val="0"/>
        <w:autoSpaceDN w:val="0"/>
        <w:adjustRightInd w:val="0"/>
        <w:spacing w:after="0" w:line="240" w:lineRule="auto"/>
        <w:ind w:left="1080"/>
        <w:rPr>
          <w:rFonts w:eastAsia="Cambria" w:cs="Times New Roman"/>
          <w:b/>
          <w:bCs/>
          <w:color w:val="000000"/>
          <w:szCs w:val="24"/>
        </w:rPr>
      </w:pPr>
    </w:p>
    <w:p w14:paraId="38A5D671" w14:textId="77777777" w:rsidR="00EE7253" w:rsidRPr="00482242" w:rsidRDefault="00EE7253" w:rsidP="00EE7253">
      <w:pPr>
        <w:autoSpaceDE w:val="0"/>
        <w:autoSpaceDN w:val="0"/>
        <w:adjustRightInd w:val="0"/>
        <w:spacing w:after="0" w:line="240" w:lineRule="auto"/>
        <w:rPr>
          <w:rFonts w:eastAsia="Cambria" w:cs="Times New Roman"/>
          <w:bCs/>
          <w:color w:val="000000"/>
          <w:szCs w:val="24"/>
        </w:rPr>
      </w:pPr>
      <w:r w:rsidRPr="00482242">
        <w:rPr>
          <w:rFonts w:eastAsia="Cambria" w:cs="Times New Roman"/>
          <w:b/>
          <w:bCs/>
          <w:color w:val="000000"/>
          <w:szCs w:val="24"/>
        </w:rPr>
        <w:t>Research</w:t>
      </w:r>
      <w:r w:rsidRPr="00482242">
        <w:rPr>
          <w:rFonts w:eastAsia="Cambria" w:cs="Times New Roman"/>
          <w:bCs/>
          <w:color w:val="000000"/>
          <w:szCs w:val="24"/>
        </w:rPr>
        <w:t xml:space="preserve"> </w:t>
      </w:r>
    </w:p>
    <w:p w14:paraId="4D208398" w14:textId="77777777" w:rsidR="00EE7253" w:rsidRPr="00482242" w:rsidRDefault="00EE7253" w:rsidP="00EE7253">
      <w:pPr>
        <w:numPr>
          <w:ilvl w:val="0"/>
          <w:numId w:val="39"/>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*Join a research team in the program</w:t>
      </w:r>
    </w:p>
    <w:p w14:paraId="73653030" w14:textId="1F6DD709" w:rsidR="00EE7253" w:rsidRDefault="00EE7253" w:rsidP="00EE7253">
      <w:pPr>
        <w:numPr>
          <w:ilvl w:val="0"/>
          <w:numId w:val="39"/>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*Attend research meetings and shadow ongoing research projects in the program</w:t>
      </w:r>
    </w:p>
    <w:p w14:paraId="0BF696B4" w14:textId="77777777" w:rsidR="00EE7253" w:rsidRPr="00482242" w:rsidRDefault="00EE7253" w:rsidP="00EE7253">
      <w:pPr>
        <w:autoSpaceDE w:val="0"/>
        <w:autoSpaceDN w:val="0"/>
        <w:adjustRightInd w:val="0"/>
        <w:spacing w:after="0" w:line="240" w:lineRule="auto"/>
        <w:ind w:left="1440"/>
        <w:rPr>
          <w:rFonts w:eastAsia="Cambria" w:cs="Times New Roman"/>
          <w:b/>
          <w:bCs/>
          <w:color w:val="000000"/>
          <w:szCs w:val="24"/>
        </w:rPr>
      </w:pPr>
    </w:p>
    <w:p w14:paraId="0E003536" w14:textId="77777777" w:rsidR="00EE7253" w:rsidRPr="00482242" w:rsidRDefault="00EE7253" w:rsidP="00EE7253">
      <w:pPr>
        <w:autoSpaceDE w:val="0"/>
        <w:autoSpaceDN w:val="0"/>
        <w:adjustRightInd w:val="0"/>
        <w:spacing w:after="0" w:line="240" w:lineRule="auto"/>
        <w:rPr>
          <w:rFonts w:eastAsia="Cambria" w:cs="Times New Roman"/>
          <w:bCs/>
          <w:color w:val="000000"/>
          <w:szCs w:val="24"/>
        </w:rPr>
      </w:pPr>
      <w:r w:rsidRPr="00482242">
        <w:rPr>
          <w:rFonts w:eastAsia="Cambria" w:cs="Times New Roman"/>
          <w:b/>
          <w:bCs/>
          <w:color w:val="000000"/>
          <w:szCs w:val="24"/>
        </w:rPr>
        <w:t>Service/Applied</w:t>
      </w:r>
    </w:p>
    <w:p w14:paraId="39060679" w14:textId="140EA844" w:rsidR="00EE7253" w:rsidRPr="00482242" w:rsidRDefault="00EE7253" w:rsidP="00EE7253">
      <w:pPr>
        <w:numPr>
          <w:ilvl w:val="0"/>
          <w:numId w:val="40"/>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 xml:space="preserve">+Attend and participate in practicum and </w:t>
      </w:r>
      <w:r w:rsidR="00F63261">
        <w:rPr>
          <w:rFonts w:eastAsia="Cambria" w:cs="Times New Roman"/>
          <w:bCs/>
          <w:color w:val="000000"/>
          <w:szCs w:val="24"/>
        </w:rPr>
        <w:t>mentorship</w:t>
      </w:r>
      <w:r w:rsidRPr="00482242">
        <w:rPr>
          <w:rFonts w:eastAsia="Cambria" w:cs="Times New Roman"/>
          <w:bCs/>
          <w:color w:val="000000"/>
          <w:szCs w:val="24"/>
        </w:rPr>
        <w:t xml:space="preserve"> of applied sport psychology</w:t>
      </w:r>
    </w:p>
    <w:p w14:paraId="37333017" w14:textId="245FDCF8" w:rsidR="00EE7253" w:rsidRPr="00482242" w:rsidRDefault="00EE7253" w:rsidP="00EE7253">
      <w:pPr>
        <w:numPr>
          <w:ilvl w:val="0"/>
          <w:numId w:val="40"/>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 xml:space="preserve">+Attend </w:t>
      </w:r>
      <w:r w:rsidR="00FF3BAB">
        <w:rPr>
          <w:rFonts w:eastAsia="Cambria" w:cs="Times New Roman"/>
          <w:bCs/>
          <w:color w:val="000000"/>
          <w:szCs w:val="24"/>
        </w:rPr>
        <w:t>s</w:t>
      </w:r>
      <w:r w:rsidRPr="00482242">
        <w:rPr>
          <w:rFonts w:eastAsia="Cambria" w:cs="Times New Roman"/>
          <w:bCs/>
          <w:color w:val="000000"/>
          <w:szCs w:val="24"/>
        </w:rPr>
        <w:t xml:space="preserve">port </w:t>
      </w:r>
      <w:r w:rsidR="00FF3BAB">
        <w:rPr>
          <w:rFonts w:eastAsia="Cambria" w:cs="Times New Roman"/>
          <w:bCs/>
          <w:color w:val="000000"/>
          <w:szCs w:val="24"/>
        </w:rPr>
        <w:t>p</w:t>
      </w:r>
      <w:r w:rsidRPr="00482242">
        <w:rPr>
          <w:rFonts w:eastAsia="Cambria" w:cs="Times New Roman"/>
          <w:bCs/>
          <w:color w:val="000000"/>
          <w:szCs w:val="24"/>
        </w:rPr>
        <w:t xml:space="preserve">sychology </w:t>
      </w:r>
      <w:r w:rsidR="00FF3BAB">
        <w:rPr>
          <w:rFonts w:eastAsia="Cambria" w:cs="Times New Roman"/>
          <w:bCs/>
          <w:color w:val="000000"/>
          <w:szCs w:val="24"/>
        </w:rPr>
        <w:t>p</w:t>
      </w:r>
      <w:r w:rsidRPr="00482242">
        <w:rPr>
          <w:rFonts w:eastAsia="Cambria" w:cs="Times New Roman"/>
          <w:bCs/>
          <w:color w:val="000000"/>
          <w:szCs w:val="24"/>
        </w:rPr>
        <w:t>rogram events (e.g., Program Orientation, Guest Speakers)</w:t>
      </w:r>
    </w:p>
    <w:p w14:paraId="41C8BDEB" w14:textId="77777777" w:rsidR="00EE7253" w:rsidRPr="00482242" w:rsidRDefault="00EE7253" w:rsidP="00EE7253">
      <w:pPr>
        <w:numPr>
          <w:ilvl w:val="0"/>
          <w:numId w:val="40"/>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 xml:space="preserve">+Attend at least one conference (local, regional, national, international) </w:t>
      </w:r>
    </w:p>
    <w:p w14:paraId="4D2AB8DC" w14:textId="77777777" w:rsidR="00EE7253" w:rsidRPr="00482242" w:rsidRDefault="00EE7253" w:rsidP="00EE7253">
      <w:pPr>
        <w:autoSpaceDE w:val="0"/>
        <w:autoSpaceDN w:val="0"/>
        <w:adjustRightInd w:val="0"/>
        <w:spacing w:after="0" w:line="240" w:lineRule="auto"/>
        <w:rPr>
          <w:rFonts w:eastAsia="Cambria" w:cs="Times New Roman"/>
          <w:b/>
          <w:bCs/>
          <w:color w:val="000000"/>
          <w:szCs w:val="24"/>
          <w:u w:val="single"/>
        </w:rPr>
      </w:pPr>
    </w:p>
    <w:p w14:paraId="7B02BD9D" w14:textId="77777777" w:rsidR="00EE7253" w:rsidRPr="00482242" w:rsidRDefault="00EE7253" w:rsidP="00EE7253">
      <w:pPr>
        <w:autoSpaceDE w:val="0"/>
        <w:autoSpaceDN w:val="0"/>
        <w:adjustRightInd w:val="0"/>
        <w:spacing w:after="0" w:line="240" w:lineRule="auto"/>
        <w:rPr>
          <w:rFonts w:eastAsia="Cambria" w:cs="Times New Roman"/>
          <w:b/>
          <w:bCs/>
          <w:color w:val="000000"/>
          <w:szCs w:val="24"/>
          <w:u w:val="single"/>
        </w:rPr>
      </w:pPr>
      <w:r w:rsidRPr="00482242">
        <w:rPr>
          <w:rFonts w:eastAsia="Cambria" w:cs="Times New Roman"/>
          <w:b/>
          <w:bCs/>
          <w:color w:val="000000"/>
          <w:szCs w:val="24"/>
          <w:u w:val="single"/>
        </w:rPr>
        <w:t>2</w:t>
      </w:r>
      <w:r w:rsidRPr="00482242">
        <w:rPr>
          <w:rFonts w:eastAsia="Cambria" w:cs="Times New Roman"/>
          <w:b/>
          <w:bCs/>
          <w:color w:val="000000"/>
          <w:szCs w:val="24"/>
          <w:u w:val="single"/>
          <w:vertAlign w:val="superscript"/>
        </w:rPr>
        <w:t>nd</w:t>
      </w:r>
      <w:r w:rsidRPr="00482242">
        <w:rPr>
          <w:rFonts w:eastAsia="Cambria" w:cs="Times New Roman"/>
          <w:b/>
          <w:bCs/>
          <w:color w:val="000000"/>
          <w:szCs w:val="24"/>
          <w:u w:val="single"/>
        </w:rPr>
        <w:t xml:space="preserve"> Year</w:t>
      </w:r>
    </w:p>
    <w:p w14:paraId="33312D3E" w14:textId="77777777" w:rsidR="00EE7253" w:rsidRPr="00482242" w:rsidRDefault="00EE7253" w:rsidP="00EE7253">
      <w:pPr>
        <w:autoSpaceDE w:val="0"/>
        <w:autoSpaceDN w:val="0"/>
        <w:adjustRightInd w:val="0"/>
        <w:spacing w:after="0" w:line="240" w:lineRule="auto"/>
        <w:rPr>
          <w:rFonts w:eastAsia="Cambria" w:cs="Times New Roman"/>
          <w:bCs/>
          <w:color w:val="000000"/>
          <w:szCs w:val="24"/>
        </w:rPr>
      </w:pPr>
      <w:r w:rsidRPr="00482242">
        <w:rPr>
          <w:rFonts w:eastAsia="Cambria" w:cs="Times New Roman"/>
          <w:b/>
          <w:bCs/>
          <w:color w:val="000000"/>
          <w:szCs w:val="24"/>
        </w:rPr>
        <w:t>Academic</w:t>
      </w:r>
      <w:r w:rsidRPr="00482242">
        <w:rPr>
          <w:rFonts w:eastAsia="Cambria" w:cs="Times New Roman"/>
          <w:bCs/>
          <w:color w:val="000000"/>
          <w:szCs w:val="24"/>
        </w:rPr>
        <w:t xml:space="preserve"> </w:t>
      </w:r>
    </w:p>
    <w:p w14:paraId="00A16B16" w14:textId="153FA271" w:rsidR="00EE7253" w:rsidRPr="00482242" w:rsidRDefault="00EE7253" w:rsidP="00EE7253">
      <w:pPr>
        <w:numPr>
          <w:ilvl w:val="0"/>
          <w:numId w:val="41"/>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 xml:space="preserve">*Successfully complete core </w:t>
      </w:r>
      <w:r w:rsidR="00FF3BAB">
        <w:rPr>
          <w:rFonts w:eastAsia="Cambria" w:cs="Times New Roman"/>
          <w:bCs/>
          <w:color w:val="000000"/>
          <w:szCs w:val="24"/>
        </w:rPr>
        <w:t>s</w:t>
      </w:r>
      <w:r w:rsidRPr="00482242">
        <w:rPr>
          <w:rFonts w:eastAsia="Cambria" w:cs="Times New Roman"/>
          <w:bCs/>
          <w:color w:val="000000"/>
          <w:szCs w:val="24"/>
        </w:rPr>
        <w:t xml:space="preserve">port </w:t>
      </w:r>
      <w:r w:rsidR="00FF3BAB">
        <w:rPr>
          <w:rFonts w:eastAsia="Cambria" w:cs="Times New Roman"/>
          <w:bCs/>
          <w:color w:val="000000"/>
          <w:szCs w:val="24"/>
        </w:rPr>
        <w:t>p</w:t>
      </w:r>
      <w:r w:rsidRPr="00482242">
        <w:rPr>
          <w:rFonts w:eastAsia="Cambria" w:cs="Times New Roman"/>
          <w:bCs/>
          <w:color w:val="000000"/>
          <w:szCs w:val="24"/>
        </w:rPr>
        <w:t>sychology classes and other courses on POS</w:t>
      </w:r>
    </w:p>
    <w:p w14:paraId="4B95CA03" w14:textId="2A958C65" w:rsidR="00EE7253" w:rsidRPr="00482242" w:rsidRDefault="00EE7253" w:rsidP="00EE7253">
      <w:pPr>
        <w:numPr>
          <w:ilvl w:val="0"/>
          <w:numId w:val="41"/>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 xml:space="preserve">* Successfully pass Phase 1 of the </w:t>
      </w:r>
      <w:r w:rsidR="00FF3BAB">
        <w:rPr>
          <w:rFonts w:eastAsia="Cambria" w:cs="Times New Roman"/>
          <w:bCs/>
          <w:color w:val="000000"/>
          <w:szCs w:val="24"/>
        </w:rPr>
        <w:t>p</w:t>
      </w:r>
      <w:r w:rsidRPr="00482242">
        <w:rPr>
          <w:rFonts w:eastAsia="Cambria" w:cs="Times New Roman"/>
          <w:bCs/>
          <w:color w:val="000000"/>
          <w:szCs w:val="24"/>
        </w:rPr>
        <w:t xml:space="preserve">reliminary </w:t>
      </w:r>
      <w:r w:rsidR="00FF3BAB">
        <w:rPr>
          <w:rFonts w:eastAsia="Cambria" w:cs="Times New Roman"/>
          <w:bCs/>
          <w:color w:val="000000"/>
          <w:szCs w:val="24"/>
        </w:rPr>
        <w:t>e</w:t>
      </w:r>
      <w:r w:rsidRPr="00482242">
        <w:rPr>
          <w:rFonts w:eastAsia="Cambria" w:cs="Times New Roman"/>
          <w:bCs/>
          <w:color w:val="000000"/>
          <w:szCs w:val="24"/>
        </w:rPr>
        <w:t>xam</w:t>
      </w:r>
    </w:p>
    <w:p w14:paraId="4C73B693" w14:textId="77777777" w:rsidR="00EE7253" w:rsidRPr="00482242" w:rsidRDefault="00EE7253" w:rsidP="00EE7253">
      <w:pPr>
        <w:autoSpaceDE w:val="0"/>
        <w:autoSpaceDN w:val="0"/>
        <w:adjustRightInd w:val="0"/>
        <w:spacing w:after="0" w:line="240" w:lineRule="auto"/>
        <w:ind w:left="1080"/>
        <w:rPr>
          <w:rFonts w:eastAsia="Cambria" w:cs="Times New Roman"/>
          <w:b/>
          <w:bCs/>
          <w:color w:val="000000"/>
          <w:szCs w:val="24"/>
        </w:rPr>
      </w:pPr>
    </w:p>
    <w:p w14:paraId="0E2FF069" w14:textId="77777777" w:rsidR="00EE7253" w:rsidRPr="00482242" w:rsidRDefault="00EE7253" w:rsidP="00EE7253">
      <w:pPr>
        <w:autoSpaceDE w:val="0"/>
        <w:autoSpaceDN w:val="0"/>
        <w:adjustRightInd w:val="0"/>
        <w:spacing w:after="0" w:line="240" w:lineRule="auto"/>
        <w:rPr>
          <w:rFonts w:eastAsia="Cambria" w:cs="Times New Roman"/>
          <w:bCs/>
          <w:color w:val="000000"/>
          <w:szCs w:val="24"/>
        </w:rPr>
      </w:pPr>
      <w:r w:rsidRPr="00482242">
        <w:rPr>
          <w:rFonts w:eastAsia="Cambria" w:cs="Times New Roman"/>
          <w:b/>
          <w:bCs/>
          <w:color w:val="000000"/>
          <w:szCs w:val="24"/>
        </w:rPr>
        <w:t>Research</w:t>
      </w:r>
      <w:r w:rsidRPr="00482242">
        <w:rPr>
          <w:rFonts w:eastAsia="Cambria" w:cs="Times New Roman"/>
          <w:bCs/>
          <w:color w:val="000000"/>
          <w:szCs w:val="24"/>
        </w:rPr>
        <w:t xml:space="preserve"> </w:t>
      </w:r>
    </w:p>
    <w:p w14:paraId="602698CD" w14:textId="77777777" w:rsidR="00EE7253" w:rsidRPr="00482242" w:rsidRDefault="00EE7253" w:rsidP="00EE7253">
      <w:pPr>
        <w:numPr>
          <w:ilvl w:val="0"/>
          <w:numId w:val="42"/>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 xml:space="preserve">*Attend research meetings and participate in research projects in the program </w:t>
      </w:r>
    </w:p>
    <w:p w14:paraId="43C0D434" w14:textId="77777777" w:rsidR="00EE7253" w:rsidRPr="00482242" w:rsidRDefault="00EE7253" w:rsidP="00EE7253">
      <w:pPr>
        <w:numPr>
          <w:ilvl w:val="0"/>
          <w:numId w:val="42"/>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+Be involved as a co-author on at least one non-capstone ongoing research project</w:t>
      </w:r>
    </w:p>
    <w:p w14:paraId="57999FAA" w14:textId="77777777" w:rsidR="00EE7253" w:rsidRPr="00482242" w:rsidRDefault="00EE7253" w:rsidP="00EE7253">
      <w:pPr>
        <w:numPr>
          <w:ilvl w:val="0"/>
          <w:numId w:val="42"/>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+Present in at least one conference (local, regional, national, international)</w:t>
      </w:r>
    </w:p>
    <w:p w14:paraId="3B8F0F41" w14:textId="42D598B2" w:rsidR="00EE7253" w:rsidRDefault="00EE7253" w:rsidP="00EE7253">
      <w:pPr>
        <w:numPr>
          <w:ilvl w:val="0"/>
          <w:numId w:val="42"/>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+Submit at least one manuscript as a co-author to a peer-reviewed journal</w:t>
      </w:r>
    </w:p>
    <w:p w14:paraId="7A4909ED" w14:textId="77777777" w:rsidR="00EE7253" w:rsidRPr="00482242" w:rsidRDefault="00EE7253" w:rsidP="00EE7253">
      <w:pPr>
        <w:autoSpaceDE w:val="0"/>
        <w:autoSpaceDN w:val="0"/>
        <w:adjustRightInd w:val="0"/>
        <w:spacing w:after="0" w:line="240" w:lineRule="auto"/>
        <w:ind w:left="1080"/>
        <w:rPr>
          <w:rFonts w:eastAsia="Cambria" w:cs="Times New Roman"/>
          <w:b/>
          <w:bCs/>
          <w:color w:val="000000"/>
          <w:szCs w:val="24"/>
        </w:rPr>
      </w:pPr>
    </w:p>
    <w:p w14:paraId="5F0EB6B7" w14:textId="77777777" w:rsidR="00EE7253" w:rsidRPr="00482242" w:rsidRDefault="00EE7253" w:rsidP="00EE7253">
      <w:pPr>
        <w:autoSpaceDE w:val="0"/>
        <w:autoSpaceDN w:val="0"/>
        <w:adjustRightInd w:val="0"/>
        <w:spacing w:after="0" w:line="240" w:lineRule="auto"/>
        <w:rPr>
          <w:rFonts w:eastAsia="Cambria" w:cs="Times New Roman"/>
          <w:b/>
          <w:bCs/>
          <w:color w:val="000000"/>
          <w:szCs w:val="24"/>
        </w:rPr>
      </w:pPr>
      <w:r w:rsidRPr="00482242">
        <w:rPr>
          <w:rFonts w:eastAsia="Cambria" w:cs="Times New Roman"/>
          <w:b/>
          <w:bCs/>
          <w:color w:val="000000"/>
          <w:szCs w:val="24"/>
        </w:rPr>
        <w:t>Service/Applied</w:t>
      </w:r>
    </w:p>
    <w:p w14:paraId="528480CB" w14:textId="6CD387FF" w:rsidR="00EE7253" w:rsidRPr="00482242" w:rsidRDefault="00EE7253" w:rsidP="00EE7253">
      <w:pPr>
        <w:numPr>
          <w:ilvl w:val="0"/>
          <w:numId w:val="43"/>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 xml:space="preserve">+Attend and participate in practicum and </w:t>
      </w:r>
      <w:r w:rsidR="00AD3771">
        <w:rPr>
          <w:rFonts w:eastAsia="Cambria" w:cs="Times New Roman"/>
          <w:bCs/>
          <w:color w:val="000000"/>
          <w:szCs w:val="24"/>
        </w:rPr>
        <w:t xml:space="preserve">mentorship </w:t>
      </w:r>
      <w:r w:rsidRPr="00482242">
        <w:rPr>
          <w:rFonts w:eastAsia="Cambria" w:cs="Times New Roman"/>
          <w:bCs/>
          <w:color w:val="000000"/>
          <w:szCs w:val="24"/>
        </w:rPr>
        <w:t>of applied sport psychology</w:t>
      </w:r>
    </w:p>
    <w:p w14:paraId="404DBE51" w14:textId="35E74818" w:rsidR="00EE7253" w:rsidRPr="00482242" w:rsidRDefault="00EE7253" w:rsidP="00EE7253">
      <w:pPr>
        <w:numPr>
          <w:ilvl w:val="0"/>
          <w:numId w:val="43"/>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 xml:space="preserve">+Attend </w:t>
      </w:r>
      <w:r w:rsidR="00477A28">
        <w:rPr>
          <w:rFonts w:eastAsia="Cambria" w:cs="Times New Roman"/>
          <w:bCs/>
          <w:color w:val="000000"/>
          <w:szCs w:val="24"/>
        </w:rPr>
        <w:t>s</w:t>
      </w:r>
      <w:r w:rsidRPr="00482242">
        <w:rPr>
          <w:rFonts w:eastAsia="Cambria" w:cs="Times New Roman"/>
          <w:bCs/>
          <w:color w:val="000000"/>
          <w:szCs w:val="24"/>
        </w:rPr>
        <w:t xml:space="preserve">port </w:t>
      </w:r>
      <w:r w:rsidR="00477A28">
        <w:rPr>
          <w:rFonts w:eastAsia="Cambria" w:cs="Times New Roman"/>
          <w:bCs/>
          <w:color w:val="000000"/>
          <w:szCs w:val="24"/>
        </w:rPr>
        <w:t>p</w:t>
      </w:r>
      <w:r w:rsidRPr="00482242">
        <w:rPr>
          <w:rFonts w:eastAsia="Cambria" w:cs="Times New Roman"/>
          <w:bCs/>
          <w:color w:val="000000"/>
          <w:szCs w:val="24"/>
        </w:rPr>
        <w:t xml:space="preserve">sychology </w:t>
      </w:r>
      <w:r w:rsidR="00477A28">
        <w:rPr>
          <w:rFonts w:eastAsia="Cambria" w:cs="Times New Roman"/>
          <w:bCs/>
          <w:color w:val="000000"/>
          <w:szCs w:val="24"/>
        </w:rPr>
        <w:t>p</w:t>
      </w:r>
      <w:r w:rsidRPr="00482242">
        <w:rPr>
          <w:rFonts w:eastAsia="Cambria" w:cs="Times New Roman"/>
          <w:bCs/>
          <w:color w:val="000000"/>
          <w:szCs w:val="24"/>
        </w:rPr>
        <w:t>rogram events (e.g., Program Orientation, Guest Speakers)</w:t>
      </w:r>
    </w:p>
    <w:p w14:paraId="018B09B6" w14:textId="77777777" w:rsidR="00EE7253" w:rsidRPr="00482242" w:rsidRDefault="00EE7253" w:rsidP="00EE7253">
      <w:pPr>
        <w:numPr>
          <w:ilvl w:val="0"/>
          <w:numId w:val="43"/>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 xml:space="preserve">+Attend at least one conference (local, regional, national, international) </w:t>
      </w:r>
    </w:p>
    <w:p w14:paraId="4E004E41" w14:textId="77777777" w:rsidR="00EE7253" w:rsidRPr="00482242" w:rsidRDefault="00EE7253" w:rsidP="00EE7253">
      <w:pPr>
        <w:numPr>
          <w:ilvl w:val="0"/>
          <w:numId w:val="43"/>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+Leadership role or mentor in ASP</w:t>
      </w:r>
    </w:p>
    <w:p w14:paraId="7CC6E3DC" w14:textId="77777777" w:rsidR="00EE7253" w:rsidRPr="00482242" w:rsidRDefault="00EE7253" w:rsidP="00EE7253">
      <w:pPr>
        <w:autoSpaceDE w:val="0"/>
        <w:autoSpaceDN w:val="0"/>
        <w:adjustRightInd w:val="0"/>
        <w:spacing w:after="0" w:line="240" w:lineRule="auto"/>
        <w:ind w:left="1080"/>
        <w:rPr>
          <w:rFonts w:eastAsia="Cambria" w:cs="Times New Roman"/>
          <w:b/>
          <w:bCs/>
          <w:color w:val="000000"/>
          <w:szCs w:val="24"/>
          <w:u w:val="single"/>
        </w:rPr>
      </w:pPr>
    </w:p>
    <w:p w14:paraId="77627B3B" w14:textId="77777777" w:rsidR="00EE7253" w:rsidRPr="00482242" w:rsidRDefault="00EE7253" w:rsidP="00EE7253">
      <w:pPr>
        <w:autoSpaceDE w:val="0"/>
        <w:autoSpaceDN w:val="0"/>
        <w:adjustRightInd w:val="0"/>
        <w:spacing w:after="0" w:line="240" w:lineRule="auto"/>
        <w:rPr>
          <w:rFonts w:eastAsia="Cambria" w:cs="Times New Roman"/>
          <w:b/>
          <w:bCs/>
          <w:color w:val="000000"/>
          <w:szCs w:val="24"/>
          <w:u w:val="single"/>
        </w:rPr>
      </w:pPr>
      <w:r w:rsidRPr="00482242">
        <w:rPr>
          <w:rFonts w:eastAsia="Cambria" w:cs="Times New Roman"/>
          <w:b/>
          <w:bCs/>
          <w:color w:val="000000"/>
          <w:szCs w:val="24"/>
          <w:u w:val="single"/>
        </w:rPr>
        <w:t>3</w:t>
      </w:r>
      <w:r w:rsidRPr="00482242">
        <w:rPr>
          <w:rFonts w:eastAsia="Cambria" w:cs="Times New Roman"/>
          <w:b/>
          <w:bCs/>
          <w:color w:val="000000"/>
          <w:szCs w:val="24"/>
          <w:u w:val="single"/>
          <w:vertAlign w:val="superscript"/>
        </w:rPr>
        <w:t>rd</w:t>
      </w:r>
      <w:r w:rsidRPr="00482242">
        <w:rPr>
          <w:rFonts w:eastAsia="Cambria" w:cs="Times New Roman"/>
          <w:b/>
          <w:bCs/>
          <w:color w:val="000000"/>
          <w:szCs w:val="24"/>
          <w:u w:val="single"/>
        </w:rPr>
        <w:t xml:space="preserve"> Year</w:t>
      </w:r>
    </w:p>
    <w:p w14:paraId="181E8E22" w14:textId="77777777" w:rsidR="00EE7253" w:rsidRPr="00482242" w:rsidRDefault="00EE7253" w:rsidP="00EE7253">
      <w:pPr>
        <w:autoSpaceDE w:val="0"/>
        <w:autoSpaceDN w:val="0"/>
        <w:adjustRightInd w:val="0"/>
        <w:spacing w:after="0" w:line="240" w:lineRule="auto"/>
        <w:rPr>
          <w:rFonts w:eastAsia="Cambria" w:cs="Times New Roman"/>
          <w:bCs/>
          <w:color w:val="000000"/>
          <w:szCs w:val="24"/>
        </w:rPr>
      </w:pPr>
      <w:r w:rsidRPr="00482242">
        <w:rPr>
          <w:rFonts w:eastAsia="Cambria" w:cs="Times New Roman"/>
          <w:b/>
          <w:bCs/>
          <w:color w:val="000000"/>
          <w:szCs w:val="24"/>
        </w:rPr>
        <w:t>Academic</w:t>
      </w:r>
      <w:r w:rsidRPr="00482242">
        <w:rPr>
          <w:rFonts w:eastAsia="Cambria" w:cs="Times New Roman"/>
          <w:bCs/>
          <w:color w:val="000000"/>
          <w:szCs w:val="24"/>
        </w:rPr>
        <w:t xml:space="preserve"> </w:t>
      </w:r>
    </w:p>
    <w:p w14:paraId="673F6007" w14:textId="6A54B8D2" w:rsidR="00EE7253" w:rsidRPr="00482242" w:rsidRDefault="00EE7253" w:rsidP="00EE7253">
      <w:pPr>
        <w:numPr>
          <w:ilvl w:val="0"/>
          <w:numId w:val="44"/>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 xml:space="preserve">*Successfully complete remaining courses on POS </w:t>
      </w:r>
    </w:p>
    <w:p w14:paraId="0553D6CC" w14:textId="77777777" w:rsidR="00EE7253" w:rsidRPr="00482242" w:rsidRDefault="00EE7253" w:rsidP="00EE7253">
      <w:pPr>
        <w:numPr>
          <w:ilvl w:val="0"/>
          <w:numId w:val="44"/>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 xml:space="preserve">*Successfully pass Phase 2 of the Preliminary Exam </w:t>
      </w:r>
    </w:p>
    <w:p w14:paraId="7C63F2F3" w14:textId="77777777" w:rsidR="00EE7253" w:rsidRPr="00482242" w:rsidRDefault="00EE7253" w:rsidP="00EE7253">
      <w:pPr>
        <w:numPr>
          <w:ilvl w:val="0"/>
          <w:numId w:val="44"/>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*Begin literature review and conceptualization of Dissertation Prospectus</w:t>
      </w:r>
    </w:p>
    <w:p w14:paraId="216C3FE0" w14:textId="77777777" w:rsidR="00EE7253" w:rsidRPr="00482242" w:rsidRDefault="00EE7253" w:rsidP="00EE7253">
      <w:pPr>
        <w:autoSpaceDE w:val="0"/>
        <w:autoSpaceDN w:val="0"/>
        <w:adjustRightInd w:val="0"/>
        <w:spacing w:after="0" w:line="240" w:lineRule="auto"/>
        <w:ind w:left="1440"/>
        <w:rPr>
          <w:rFonts w:eastAsia="Cambria" w:cs="Times New Roman"/>
          <w:b/>
          <w:bCs/>
          <w:color w:val="000000"/>
          <w:szCs w:val="24"/>
        </w:rPr>
      </w:pPr>
    </w:p>
    <w:p w14:paraId="50DB47EB" w14:textId="77777777" w:rsidR="00EE7253" w:rsidRPr="00482242" w:rsidRDefault="00EE7253" w:rsidP="00EE7253">
      <w:pPr>
        <w:autoSpaceDE w:val="0"/>
        <w:autoSpaceDN w:val="0"/>
        <w:adjustRightInd w:val="0"/>
        <w:spacing w:after="0" w:line="240" w:lineRule="auto"/>
        <w:rPr>
          <w:rFonts w:eastAsia="Cambria" w:cs="Times New Roman"/>
          <w:b/>
          <w:bCs/>
          <w:color w:val="000000"/>
          <w:szCs w:val="24"/>
        </w:rPr>
      </w:pPr>
      <w:r w:rsidRPr="00482242">
        <w:rPr>
          <w:rFonts w:eastAsia="Cambria" w:cs="Times New Roman"/>
          <w:b/>
          <w:bCs/>
          <w:color w:val="000000"/>
          <w:szCs w:val="24"/>
        </w:rPr>
        <w:t>Research</w:t>
      </w:r>
    </w:p>
    <w:p w14:paraId="0762F085" w14:textId="77777777" w:rsidR="00EE7253" w:rsidRPr="00482242" w:rsidRDefault="00EE7253" w:rsidP="00EE7253">
      <w:pPr>
        <w:numPr>
          <w:ilvl w:val="0"/>
          <w:numId w:val="45"/>
        </w:numPr>
        <w:autoSpaceDE w:val="0"/>
        <w:autoSpaceDN w:val="0"/>
        <w:adjustRightInd w:val="0"/>
        <w:spacing w:after="0" w:line="240" w:lineRule="auto"/>
        <w:rPr>
          <w:rFonts w:eastAsia="Cambria" w:cs="Times New Roman"/>
          <w:b/>
          <w:bCs/>
          <w:color w:val="000000"/>
          <w:szCs w:val="24"/>
        </w:rPr>
      </w:pPr>
      <w:r w:rsidRPr="00482242">
        <w:rPr>
          <w:rFonts w:eastAsia="Cambria" w:cs="Times New Roman"/>
          <w:bCs/>
          <w:color w:val="000000"/>
          <w:szCs w:val="24"/>
        </w:rPr>
        <w:t xml:space="preserve">*Attend research meetings and participate in research projects in the program </w:t>
      </w:r>
    </w:p>
    <w:p w14:paraId="79B1D23D" w14:textId="77777777" w:rsidR="00EE7253" w:rsidRPr="00482242" w:rsidRDefault="00EE7253" w:rsidP="00EE7253">
      <w:pPr>
        <w:numPr>
          <w:ilvl w:val="0"/>
          <w:numId w:val="45"/>
        </w:numPr>
        <w:autoSpaceDE w:val="0"/>
        <w:autoSpaceDN w:val="0"/>
        <w:adjustRightInd w:val="0"/>
        <w:spacing w:after="0" w:line="240" w:lineRule="auto"/>
        <w:rPr>
          <w:rFonts w:eastAsia="Cambria" w:cs="Times New Roman"/>
          <w:b/>
          <w:bCs/>
          <w:color w:val="000000"/>
          <w:szCs w:val="24"/>
        </w:rPr>
      </w:pPr>
      <w:r w:rsidRPr="00482242">
        <w:rPr>
          <w:rFonts w:eastAsia="Cambria" w:cs="Times New Roman"/>
          <w:bCs/>
          <w:color w:val="000000"/>
          <w:szCs w:val="24"/>
        </w:rPr>
        <w:t>+Be involved as a co-author on at least one non-capstone ongoing research project</w:t>
      </w:r>
    </w:p>
    <w:p w14:paraId="35DB69A5" w14:textId="77777777" w:rsidR="00EE7253" w:rsidRPr="00482242" w:rsidRDefault="00EE7253" w:rsidP="00EE7253">
      <w:pPr>
        <w:numPr>
          <w:ilvl w:val="0"/>
          <w:numId w:val="45"/>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+Lead author on at least one non-capstone research project</w:t>
      </w:r>
    </w:p>
    <w:p w14:paraId="3D709F9B" w14:textId="77777777" w:rsidR="00EE7253" w:rsidRPr="00482242" w:rsidRDefault="00EE7253" w:rsidP="00EE7253">
      <w:pPr>
        <w:numPr>
          <w:ilvl w:val="0"/>
          <w:numId w:val="45"/>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+Present in at least one conference (local, regional, national, international)</w:t>
      </w:r>
    </w:p>
    <w:p w14:paraId="24A7CDC9" w14:textId="5203F8C0" w:rsidR="00EE7253" w:rsidRDefault="00EE7253" w:rsidP="00EE7253">
      <w:pPr>
        <w:numPr>
          <w:ilvl w:val="0"/>
          <w:numId w:val="45"/>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+Submit at least one manuscript as a co-author to a peer-reviewed journal</w:t>
      </w:r>
    </w:p>
    <w:p w14:paraId="548E4EA4" w14:textId="77777777" w:rsidR="00EE7253" w:rsidRPr="00482242" w:rsidRDefault="00EE7253" w:rsidP="00EE7253">
      <w:pPr>
        <w:autoSpaceDE w:val="0"/>
        <w:autoSpaceDN w:val="0"/>
        <w:adjustRightInd w:val="0"/>
        <w:spacing w:after="0" w:line="240" w:lineRule="auto"/>
        <w:ind w:left="1440"/>
        <w:rPr>
          <w:rFonts w:eastAsia="Cambria" w:cs="Times New Roman"/>
          <w:b/>
          <w:bCs/>
          <w:color w:val="000000"/>
          <w:szCs w:val="24"/>
        </w:rPr>
      </w:pPr>
    </w:p>
    <w:p w14:paraId="726BD360" w14:textId="77777777" w:rsidR="00EE7253" w:rsidRPr="00482242" w:rsidRDefault="00EE7253" w:rsidP="00EE7253">
      <w:pPr>
        <w:autoSpaceDE w:val="0"/>
        <w:autoSpaceDN w:val="0"/>
        <w:adjustRightInd w:val="0"/>
        <w:spacing w:after="0" w:line="240" w:lineRule="auto"/>
        <w:rPr>
          <w:rFonts w:eastAsia="Cambria" w:cs="Times New Roman"/>
          <w:b/>
          <w:bCs/>
          <w:color w:val="000000"/>
          <w:szCs w:val="24"/>
        </w:rPr>
      </w:pPr>
      <w:r w:rsidRPr="00482242">
        <w:rPr>
          <w:rFonts w:eastAsia="Cambria" w:cs="Times New Roman"/>
          <w:b/>
          <w:bCs/>
          <w:color w:val="000000"/>
          <w:szCs w:val="24"/>
        </w:rPr>
        <w:t>Service/Applied</w:t>
      </w:r>
    </w:p>
    <w:p w14:paraId="2D98F5FF" w14:textId="3143D2A4" w:rsidR="00EE7253" w:rsidRPr="00482242" w:rsidRDefault="00EE7253" w:rsidP="00EE7253">
      <w:pPr>
        <w:numPr>
          <w:ilvl w:val="0"/>
          <w:numId w:val="46"/>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 xml:space="preserve">+Attend and participate in practicum and </w:t>
      </w:r>
      <w:r w:rsidR="00AD3771">
        <w:rPr>
          <w:rFonts w:eastAsia="Cambria" w:cs="Times New Roman"/>
          <w:bCs/>
          <w:color w:val="000000"/>
          <w:szCs w:val="24"/>
        </w:rPr>
        <w:t>mentorship</w:t>
      </w:r>
      <w:r w:rsidRPr="00482242">
        <w:rPr>
          <w:rFonts w:eastAsia="Cambria" w:cs="Times New Roman"/>
          <w:bCs/>
          <w:color w:val="000000"/>
          <w:szCs w:val="24"/>
        </w:rPr>
        <w:t xml:space="preserve"> of applied sport psychology</w:t>
      </w:r>
    </w:p>
    <w:p w14:paraId="602215AC" w14:textId="0DA5AF29" w:rsidR="00EE7253" w:rsidRPr="00482242" w:rsidRDefault="00EE7253" w:rsidP="00EE7253">
      <w:pPr>
        <w:numPr>
          <w:ilvl w:val="0"/>
          <w:numId w:val="46"/>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 xml:space="preserve">+Attend </w:t>
      </w:r>
      <w:r w:rsidR="00477A28">
        <w:rPr>
          <w:rFonts w:eastAsia="Cambria" w:cs="Times New Roman"/>
          <w:bCs/>
          <w:color w:val="000000"/>
          <w:szCs w:val="24"/>
        </w:rPr>
        <w:t>s</w:t>
      </w:r>
      <w:r w:rsidRPr="00482242">
        <w:rPr>
          <w:rFonts w:eastAsia="Cambria" w:cs="Times New Roman"/>
          <w:bCs/>
          <w:color w:val="000000"/>
          <w:szCs w:val="24"/>
        </w:rPr>
        <w:t xml:space="preserve">port </w:t>
      </w:r>
      <w:r w:rsidR="00477A28">
        <w:rPr>
          <w:rFonts w:eastAsia="Cambria" w:cs="Times New Roman"/>
          <w:bCs/>
          <w:color w:val="000000"/>
          <w:szCs w:val="24"/>
        </w:rPr>
        <w:t>p</w:t>
      </w:r>
      <w:r w:rsidRPr="00482242">
        <w:rPr>
          <w:rFonts w:eastAsia="Cambria" w:cs="Times New Roman"/>
          <w:bCs/>
          <w:color w:val="000000"/>
          <w:szCs w:val="24"/>
        </w:rPr>
        <w:t xml:space="preserve">sychology </w:t>
      </w:r>
      <w:r w:rsidR="00477A28">
        <w:rPr>
          <w:rFonts w:eastAsia="Cambria" w:cs="Times New Roman"/>
          <w:bCs/>
          <w:color w:val="000000"/>
          <w:szCs w:val="24"/>
        </w:rPr>
        <w:t>p</w:t>
      </w:r>
      <w:r w:rsidRPr="00482242">
        <w:rPr>
          <w:rFonts w:eastAsia="Cambria" w:cs="Times New Roman"/>
          <w:bCs/>
          <w:color w:val="000000"/>
          <w:szCs w:val="24"/>
        </w:rPr>
        <w:t>rogram events (e.g., Program Orientation, Guest Speakers)</w:t>
      </w:r>
    </w:p>
    <w:p w14:paraId="16A63FC1" w14:textId="77777777" w:rsidR="00EE7253" w:rsidRPr="00482242" w:rsidRDefault="00EE7253" w:rsidP="00EE7253">
      <w:pPr>
        <w:numPr>
          <w:ilvl w:val="0"/>
          <w:numId w:val="46"/>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 xml:space="preserve">+Attend at least one conference (local, regional, national, international) </w:t>
      </w:r>
    </w:p>
    <w:p w14:paraId="02E8818B" w14:textId="77777777" w:rsidR="00EE7253" w:rsidRPr="00482242" w:rsidRDefault="00EE7253" w:rsidP="00EE7253">
      <w:pPr>
        <w:numPr>
          <w:ilvl w:val="0"/>
          <w:numId w:val="46"/>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+Leadership role or mentor in ASP</w:t>
      </w:r>
    </w:p>
    <w:p w14:paraId="2CBE6E57" w14:textId="77777777" w:rsidR="00EE7253" w:rsidRPr="00482242" w:rsidRDefault="00EE7253" w:rsidP="00EE7253">
      <w:pPr>
        <w:autoSpaceDE w:val="0"/>
        <w:autoSpaceDN w:val="0"/>
        <w:adjustRightInd w:val="0"/>
        <w:spacing w:after="0" w:line="240" w:lineRule="auto"/>
        <w:rPr>
          <w:rFonts w:eastAsia="Cambria" w:cs="Times New Roman"/>
          <w:bCs/>
          <w:color w:val="000000"/>
          <w:szCs w:val="24"/>
        </w:rPr>
      </w:pPr>
    </w:p>
    <w:p w14:paraId="209BC5F8" w14:textId="77777777" w:rsidR="00EE7253" w:rsidRPr="00482242" w:rsidRDefault="00EE7253" w:rsidP="00EE7253">
      <w:pPr>
        <w:autoSpaceDE w:val="0"/>
        <w:autoSpaceDN w:val="0"/>
        <w:adjustRightInd w:val="0"/>
        <w:spacing w:after="0" w:line="240" w:lineRule="auto"/>
        <w:rPr>
          <w:rFonts w:eastAsia="Cambria" w:cs="Times New Roman"/>
          <w:b/>
          <w:bCs/>
          <w:color w:val="000000"/>
          <w:szCs w:val="24"/>
          <w:u w:val="single"/>
        </w:rPr>
      </w:pPr>
      <w:r w:rsidRPr="00482242">
        <w:rPr>
          <w:rFonts w:eastAsia="Cambria" w:cs="Times New Roman"/>
          <w:b/>
          <w:bCs/>
          <w:color w:val="000000"/>
          <w:szCs w:val="24"/>
          <w:u w:val="single"/>
        </w:rPr>
        <w:t>4</w:t>
      </w:r>
      <w:r w:rsidRPr="00482242">
        <w:rPr>
          <w:rFonts w:eastAsia="Cambria" w:cs="Times New Roman"/>
          <w:b/>
          <w:bCs/>
          <w:color w:val="000000"/>
          <w:szCs w:val="24"/>
          <w:u w:val="single"/>
          <w:vertAlign w:val="superscript"/>
        </w:rPr>
        <w:t>th</w:t>
      </w:r>
      <w:r w:rsidRPr="00482242">
        <w:rPr>
          <w:rFonts w:eastAsia="Cambria" w:cs="Times New Roman"/>
          <w:b/>
          <w:bCs/>
          <w:color w:val="000000"/>
          <w:szCs w:val="24"/>
          <w:u w:val="single"/>
        </w:rPr>
        <w:t xml:space="preserve"> Year</w:t>
      </w:r>
    </w:p>
    <w:p w14:paraId="130674B7" w14:textId="77777777" w:rsidR="00EE7253" w:rsidRPr="00482242" w:rsidRDefault="00EE7253" w:rsidP="00EE7253">
      <w:pPr>
        <w:autoSpaceDE w:val="0"/>
        <w:autoSpaceDN w:val="0"/>
        <w:adjustRightInd w:val="0"/>
        <w:spacing w:after="0" w:line="240" w:lineRule="auto"/>
        <w:rPr>
          <w:rFonts w:eastAsia="Cambria" w:cs="Times New Roman"/>
          <w:bCs/>
          <w:color w:val="000000"/>
          <w:szCs w:val="24"/>
        </w:rPr>
      </w:pPr>
      <w:r w:rsidRPr="00482242">
        <w:rPr>
          <w:rFonts w:eastAsia="Cambria" w:cs="Times New Roman"/>
          <w:b/>
          <w:bCs/>
          <w:color w:val="000000"/>
          <w:szCs w:val="24"/>
        </w:rPr>
        <w:t>Academic</w:t>
      </w:r>
      <w:r w:rsidRPr="00482242">
        <w:rPr>
          <w:rFonts w:eastAsia="Cambria" w:cs="Times New Roman"/>
          <w:bCs/>
          <w:color w:val="000000"/>
          <w:szCs w:val="24"/>
        </w:rPr>
        <w:t xml:space="preserve"> </w:t>
      </w:r>
    </w:p>
    <w:p w14:paraId="79B85E1A" w14:textId="77777777" w:rsidR="00EE7253" w:rsidRPr="00482242" w:rsidRDefault="00EE7253" w:rsidP="00EE7253">
      <w:pPr>
        <w:numPr>
          <w:ilvl w:val="0"/>
          <w:numId w:val="47"/>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*Enroll in dissertation credits</w:t>
      </w:r>
    </w:p>
    <w:p w14:paraId="30FF128B" w14:textId="77777777" w:rsidR="00EE7253" w:rsidRPr="00482242" w:rsidRDefault="00EE7253" w:rsidP="00EE7253">
      <w:pPr>
        <w:numPr>
          <w:ilvl w:val="0"/>
          <w:numId w:val="47"/>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*Successfully pass Dissertation Proposal</w:t>
      </w:r>
    </w:p>
    <w:p w14:paraId="44772527" w14:textId="77777777" w:rsidR="00EE7253" w:rsidRPr="00482242" w:rsidRDefault="00EE7253" w:rsidP="00EE7253">
      <w:pPr>
        <w:numPr>
          <w:ilvl w:val="0"/>
          <w:numId w:val="47"/>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 xml:space="preserve">*Apply for and receive IRB approval, conduct study, analyze data, and complete written dissertation </w:t>
      </w:r>
    </w:p>
    <w:p w14:paraId="29D92E06" w14:textId="77777777" w:rsidR="00EE7253" w:rsidRPr="00482242" w:rsidRDefault="00EE7253" w:rsidP="00EE7253">
      <w:pPr>
        <w:numPr>
          <w:ilvl w:val="0"/>
          <w:numId w:val="47"/>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*Successfully pass Dissertation Defense</w:t>
      </w:r>
    </w:p>
    <w:p w14:paraId="0BC76264" w14:textId="77777777" w:rsidR="00EE7253" w:rsidRPr="00482242" w:rsidRDefault="00EE7253" w:rsidP="00EE7253">
      <w:pPr>
        <w:autoSpaceDE w:val="0"/>
        <w:autoSpaceDN w:val="0"/>
        <w:adjustRightInd w:val="0"/>
        <w:spacing w:after="0" w:line="240" w:lineRule="auto"/>
        <w:rPr>
          <w:rFonts w:eastAsia="Cambria" w:cs="Times New Roman"/>
          <w:b/>
          <w:bCs/>
          <w:color w:val="000000"/>
          <w:szCs w:val="24"/>
        </w:rPr>
      </w:pPr>
    </w:p>
    <w:p w14:paraId="7B16515E" w14:textId="77777777" w:rsidR="00EE7253" w:rsidRPr="00482242" w:rsidRDefault="00EE7253" w:rsidP="00EE7253">
      <w:pPr>
        <w:autoSpaceDE w:val="0"/>
        <w:autoSpaceDN w:val="0"/>
        <w:adjustRightInd w:val="0"/>
        <w:spacing w:after="0" w:line="240" w:lineRule="auto"/>
        <w:rPr>
          <w:rFonts w:eastAsia="Cambria" w:cs="Times New Roman"/>
          <w:b/>
          <w:bCs/>
          <w:color w:val="000000"/>
          <w:szCs w:val="24"/>
        </w:rPr>
      </w:pPr>
      <w:r w:rsidRPr="00482242">
        <w:rPr>
          <w:rFonts w:eastAsia="Cambria" w:cs="Times New Roman"/>
          <w:b/>
          <w:bCs/>
          <w:color w:val="000000"/>
          <w:szCs w:val="24"/>
        </w:rPr>
        <w:t>Research</w:t>
      </w:r>
    </w:p>
    <w:p w14:paraId="223C8873" w14:textId="77777777" w:rsidR="00EE7253" w:rsidRPr="00482242" w:rsidRDefault="00EE7253" w:rsidP="00EE7253">
      <w:pPr>
        <w:numPr>
          <w:ilvl w:val="0"/>
          <w:numId w:val="48"/>
        </w:numPr>
        <w:autoSpaceDE w:val="0"/>
        <w:autoSpaceDN w:val="0"/>
        <w:adjustRightInd w:val="0"/>
        <w:spacing w:after="0" w:line="240" w:lineRule="auto"/>
        <w:rPr>
          <w:rFonts w:eastAsia="Cambria" w:cs="Times New Roman"/>
          <w:b/>
          <w:bCs/>
          <w:color w:val="000000"/>
          <w:szCs w:val="24"/>
        </w:rPr>
      </w:pPr>
      <w:r w:rsidRPr="00482242">
        <w:rPr>
          <w:rFonts w:eastAsia="Cambria" w:cs="Times New Roman"/>
          <w:bCs/>
          <w:color w:val="000000"/>
          <w:szCs w:val="24"/>
        </w:rPr>
        <w:t xml:space="preserve">*Attend research meetings and participate in research projects in the program </w:t>
      </w:r>
    </w:p>
    <w:p w14:paraId="074B5CA7" w14:textId="77777777" w:rsidR="00EE7253" w:rsidRPr="00482242" w:rsidRDefault="00EE7253" w:rsidP="00EE7253">
      <w:pPr>
        <w:numPr>
          <w:ilvl w:val="0"/>
          <w:numId w:val="48"/>
        </w:numPr>
        <w:autoSpaceDE w:val="0"/>
        <w:autoSpaceDN w:val="0"/>
        <w:adjustRightInd w:val="0"/>
        <w:spacing w:after="0" w:line="240" w:lineRule="auto"/>
        <w:rPr>
          <w:rFonts w:eastAsia="Cambria" w:cs="Times New Roman"/>
          <w:b/>
          <w:bCs/>
          <w:color w:val="000000"/>
          <w:szCs w:val="24"/>
        </w:rPr>
      </w:pPr>
      <w:r w:rsidRPr="00482242">
        <w:rPr>
          <w:rFonts w:eastAsia="Cambria" w:cs="Times New Roman"/>
          <w:bCs/>
          <w:color w:val="000000"/>
          <w:szCs w:val="24"/>
        </w:rPr>
        <w:t>+Be involved as a co-author on at least one non-capstone ongoing research project</w:t>
      </w:r>
    </w:p>
    <w:p w14:paraId="712E20F9" w14:textId="77777777" w:rsidR="00EE7253" w:rsidRPr="00482242" w:rsidRDefault="00EE7253" w:rsidP="00EE7253">
      <w:pPr>
        <w:numPr>
          <w:ilvl w:val="0"/>
          <w:numId w:val="48"/>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+Lead author on at least one non-capstone research project</w:t>
      </w:r>
    </w:p>
    <w:p w14:paraId="11B3D40A" w14:textId="77777777" w:rsidR="00EE7253" w:rsidRPr="00482242" w:rsidRDefault="00EE7253" w:rsidP="00EE7253">
      <w:pPr>
        <w:numPr>
          <w:ilvl w:val="0"/>
          <w:numId w:val="48"/>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+Present in at least one conference (local, regional, national, international)</w:t>
      </w:r>
    </w:p>
    <w:p w14:paraId="3ADA468B" w14:textId="0FAFE2FF" w:rsidR="00EE7253" w:rsidRDefault="00EE7253" w:rsidP="00EE7253">
      <w:pPr>
        <w:numPr>
          <w:ilvl w:val="0"/>
          <w:numId w:val="48"/>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+Submit at least one manuscript as a co-author to a peer-reviewed journal</w:t>
      </w:r>
    </w:p>
    <w:p w14:paraId="62D12433" w14:textId="77777777" w:rsidR="00EE7253" w:rsidRPr="00482242" w:rsidRDefault="00EE7253" w:rsidP="00EE7253">
      <w:pPr>
        <w:autoSpaceDE w:val="0"/>
        <w:autoSpaceDN w:val="0"/>
        <w:adjustRightInd w:val="0"/>
        <w:spacing w:after="0" w:line="240" w:lineRule="auto"/>
        <w:rPr>
          <w:rFonts w:eastAsia="Cambria" w:cs="Times New Roman"/>
          <w:b/>
          <w:bCs/>
          <w:color w:val="000000"/>
          <w:szCs w:val="24"/>
        </w:rPr>
      </w:pPr>
    </w:p>
    <w:p w14:paraId="0C66B357" w14:textId="77777777" w:rsidR="00EE7253" w:rsidRPr="00482242" w:rsidRDefault="00EE7253" w:rsidP="00EE7253">
      <w:pPr>
        <w:autoSpaceDE w:val="0"/>
        <w:autoSpaceDN w:val="0"/>
        <w:adjustRightInd w:val="0"/>
        <w:spacing w:after="0" w:line="240" w:lineRule="auto"/>
        <w:rPr>
          <w:rFonts w:eastAsia="Cambria" w:cs="Times New Roman"/>
          <w:b/>
          <w:bCs/>
          <w:color w:val="000000"/>
          <w:szCs w:val="24"/>
        </w:rPr>
      </w:pPr>
      <w:r w:rsidRPr="00482242">
        <w:rPr>
          <w:rFonts w:eastAsia="Cambria" w:cs="Times New Roman"/>
          <w:b/>
          <w:bCs/>
          <w:color w:val="000000"/>
          <w:szCs w:val="24"/>
        </w:rPr>
        <w:t>Service/Applied</w:t>
      </w:r>
    </w:p>
    <w:p w14:paraId="5AFAB8EA" w14:textId="38E9FB6D" w:rsidR="00EE7253" w:rsidRPr="00482242" w:rsidRDefault="00EE7253" w:rsidP="00EE7253">
      <w:pPr>
        <w:numPr>
          <w:ilvl w:val="0"/>
          <w:numId w:val="49"/>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 xml:space="preserve">+Attend and participate in practicum and </w:t>
      </w:r>
      <w:r w:rsidR="00AD3771">
        <w:rPr>
          <w:rFonts w:eastAsia="Cambria" w:cs="Times New Roman"/>
          <w:bCs/>
          <w:color w:val="000000"/>
          <w:szCs w:val="24"/>
        </w:rPr>
        <w:t>mentorship</w:t>
      </w:r>
      <w:r w:rsidRPr="00482242">
        <w:rPr>
          <w:rFonts w:eastAsia="Cambria" w:cs="Times New Roman"/>
          <w:bCs/>
          <w:color w:val="000000"/>
          <w:szCs w:val="24"/>
        </w:rPr>
        <w:t xml:space="preserve"> of applied sport psychology</w:t>
      </w:r>
    </w:p>
    <w:p w14:paraId="5F94DE92" w14:textId="77777777" w:rsidR="00EE7253" w:rsidRPr="00482242" w:rsidRDefault="00EE7253" w:rsidP="00EE7253">
      <w:pPr>
        <w:numPr>
          <w:ilvl w:val="0"/>
          <w:numId w:val="49"/>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+Attend Sport Psychology Program events (e.g., Program Orientation, Guest Speakers)</w:t>
      </w:r>
    </w:p>
    <w:p w14:paraId="6D2B60A7" w14:textId="77777777" w:rsidR="00EE7253" w:rsidRPr="00482242" w:rsidRDefault="00EE7253" w:rsidP="00EE7253">
      <w:pPr>
        <w:numPr>
          <w:ilvl w:val="0"/>
          <w:numId w:val="49"/>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 xml:space="preserve">+Attend at least one conference (local, regional, national, international) </w:t>
      </w:r>
    </w:p>
    <w:p w14:paraId="75757CEF" w14:textId="05DE4D71" w:rsidR="00EE7253" w:rsidRPr="00BD2795" w:rsidRDefault="00EE7253" w:rsidP="00C352DA">
      <w:pPr>
        <w:numPr>
          <w:ilvl w:val="0"/>
          <w:numId w:val="49"/>
        </w:numPr>
        <w:autoSpaceDE w:val="0"/>
        <w:autoSpaceDN w:val="0"/>
        <w:adjustRightInd w:val="0"/>
        <w:spacing w:after="0" w:line="240" w:lineRule="auto"/>
        <w:rPr>
          <w:rFonts w:eastAsia="Cambria" w:cs="Times New Roman"/>
          <w:bCs/>
          <w:color w:val="000000"/>
          <w:szCs w:val="24"/>
        </w:rPr>
      </w:pPr>
      <w:r w:rsidRPr="00482242">
        <w:rPr>
          <w:rFonts w:eastAsia="Cambria" w:cs="Times New Roman"/>
          <w:bCs/>
          <w:color w:val="000000"/>
          <w:szCs w:val="24"/>
        </w:rPr>
        <w:t>+</w:t>
      </w:r>
      <w:r w:rsidRPr="00482242">
        <w:rPr>
          <w:rFonts w:eastAsia="Cambria"/>
          <w:szCs w:val="24"/>
        </w:rPr>
        <w:t>Leadership role or mentor in ASP</w:t>
      </w:r>
    </w:p>
    <w:p w14:paraId="3746D742" w14:textId="77777777" w:rsidR="001C0BD9" w:rsidRPr="00482242" w:rsidRDefault="007F1F6F" w:rsidP="00C352DA">
      <w:pPr>
        <w:pStyle w:val="Heading2"/>
      </w:pPr>
      <w:r w:rsidRPr="00482242">
        <w:t xml:space="preserve">Preliminary </w:t>
      </w:r>
      <w:r w:rsidR="006F6FD3" w:rsidRPr="00482242">
        <w:t>Exam</w:t>
      </w:r>
      <w:bookmarkEnd w:id="95"/>
      <w:bookmarkEnd w:id="96"/>
      <w:bookmarkEnd w:id="171"/>
    </w:p>
    <w:p w14:paraId="33BCD153" w14:textId="3E16B990" w:rsidR="003C29D4" w:rsidRPr="00482242" w:rsidRDefault="003C29D4" w:rsidP="00073EB8">
      <w:pPr>
        <w:autoSpaceDE w:val="0"/>
        <w:autoSpaceDN w:val="0"/>
        <w:spacing w:after="0" w:line="240" w:lineRule="auto"/>
        <w:rPr>
          <w:rFonts w:cs="Times New Roman"/>
          <w:szCs w:val="24"/>
        </w:rPr>
      </w:pPr>
      <w:bookmarkStart w:id="172" w:name="_Toc299006078"/>
      <w:bookmarkStart w:id="173" w:name="_Toc364842236"/>
      <w:r w:rsidRPr="00482242">
        <w:rPr>
          <w:rFonts w:cs="Times New Roman"/>
          <w:szCs w:val="24"/>
        </w:rPr>
        <w:t xml:space="preserve">A student, who has passed the </w:t>
      </w:r>
      <w:r w:rsidR="00477A28">
        <w:rPr>
          <w:rFonts w:cs="Times New Roman"/>
          <w:szCs w:val="24"/>
        </w:rPr>
        <w:t>q</w:t>
      </w:r>
      <w:r w:rsidRPr="00482242">
        <w:rPr>
          <w:rFonts w:cs="Times New Roman"/>
          <w:szCs w:val="24"/>
        </w:rPr>
        <w:t>ualify</w:t>
      </w:r>
      <w:r w:rsidR="00F55653" w:rsidRPr="00482242">
        <w:rPr>
          <w:rFonts w:cs="Times New Roman"/>
          <w:szCs w:val="24"/>
        </w:rPr>
        <w:t xml:space="preserve">ing </w:t>
      </w:r>
      <w:r w:rsidR="00477A28">
        <w:rPr>
          <w:rFonts w:cs="Times New Roman"/>
          <w:szCs w:val="24"/>
        </w:rPr>
        <w:t>r</w:t>
      </w:r>
      <w:r w:rsidR="00F55653" w:rsidRPr="00482242">
        <w:rPr>
          <w:rFonts w:cs="Times New Roman"/>
          <w:szCs w:val="24"/>
        </w:rPr>
        <w:t xml:space="preserve">eview and maintains a </w:t>
      </w:r>
      <w:r w:rsidR="00D004AB">
        <w:rPr>
          <w:rFonts w:cs="Times New Roman"/>
          <w:szCs w:val="24"/>
        </w:rPr>
        <w:t xml:space="preserve">cumulative </w:t>
      </w:r>
      <w:r w:rsidR="00F55653" w:rsidRPr="00482242">
        <w:rPr>
          <w:rFonts w:cs="Times New Roman"/>
          <w:szCs w:val="24"/>
        </w:rPr>
        <w:t xml:space="preserve">3.0 </w:t>
      </w:r>
      <w:r w:rsidR="00D004AB">
        <w:rPr>
          <w:rFonts w:cs="Times New Roman"/>
          <w:szCs w:val="24"/>
        </w:rPr>
        <w:t xml:space="preserve">graduate </w:t>
      </w:r>
      <w:r w:rsidR="00F55653" w:rsidRPr="00482242">
        <w:rPr>
          <w:rFonts w:cs="Times New Roman"/>
          <w:szCs w:val="24"/>
        </w:rPr>
        <w:t>Grade Point A</w:t>
      </w:r>
      <w:r w:rsidRPr="00482242">
        <w:rPr>
          <w:rFonts w:cs="Times New Roman"/>
          <w:szCs w:val="24"/>
        </w:rPr>
        <w:t xml:space="preserve">verage, can begin the </w:t>
      </w:r>
      <w:r w:rsidR="00F55653" w:rsidRPr="00482242">
        <w:rPr>
          <w:rFonts w:cs="Times New Roman"/>
          <w:szCs w:val="24"/>
        </w:rPr>
        <w:t xml:space="preserve">process of completing his/her </w:t>
      </w:r>
      <w:r w:rsidR="00477A28">
        <w:rPr>
          <w:rFonts w:cs="Times New Roman"/>
          <w:szCs w:val="24"/>
        </w:rPr>
        <w:t>p</w:t>
      </w:r>
      <w:r w:rsidR="00F55653" w:rsidRPr="00482242">
        <w:rPr>
          <w:rFonts w:cs="Times New Roman"/>
          <w:szCs w:val="24"/>
        </w:rPr>
        <w:t xml:space="preserve">reliminary </w:t>
      </w:r>
      <w:r w:rsidR="00477A28">
        <w:rPr>
          <w:rFonts w:cs="Times New Roman"/>
          <w:szCs w:val="24"/>
        </w:rPr>
        <w:t>e</w:t>
      </w:r>
      <w:r w:rsidRPr="00482242">
        <w:rPr>
          <w:rFonts w:cs="Times New Roman"/>
          <w:szCs w:val="24"/>
        </w:rPr>
        <w:t>xam.</w:t>
      </w:r>
    </w:p>
    <w:p w14:paraId="6DB72887" w14:textId="77777777" w:rsidR="001D01AF" w:rsidRPr="00482242" w:rsidRDefault="001D01AF" w:rsidP="00073EB8">
      <w:pPr>
        <w:autoSpaceDE w:val="0"/>
        <w:autoSpaceDN w:val="0"/>
        <w:spacing w:after="0" w:line="240" w:lineRule="auto"/>
        <w:rPr>
          <w:rFonts w:cs="Times New Roman"/>
          <w:szCs w:val="24"/>
        </w:rPr>
      </w:pPr>
    </w:p>
    <w:p w14:paraId="269AB8E8" w14:textId="77777777" w:rsidR="003C29D4" w:rsidRPr="00482242" w:rsidRDefault="003C29D4" w:rsidP="00073EB8">
      <w:pPr>
        <w:autoSpaceDE w:val="0"/>
        <w:autoSpaceDN w:val="0"/>
        <w:spacing w:after="0" w:line="240" w:lineRule="auto"/>
        <w:rPr>
          <w:rFonts w:cs="Times New Roman"/>
          <w:szCs w:val="24"/>
        </w:rPr>
      </w:pPr>
      <w:r w:rsidRPr="00482242">
        <w:rPr>
          <w:rFonts w:cs="Times New Roman"/>
          <w:szCs w:val="24"/>
        </w:rPr>
        <w:t>The Ph.D. in Educational Psychology, majoring in Sport Psychol</w:t>
      </w:r>
      <w:r w:rsidR="00BB74A0" w:rsidRPr="00482242">
        <w:rPr>
          <w:rFonts w:cs="Times New Roman"/>
          <w:szCs w:val="24"/>
        </w:rPr>
        <w:t>ogy, is a research degree. The Preliminary E</w:t>
      </w:r>
      <w:r w:rsidRPr="00482242">
        <w:rPr>
          <w:rFonts w:cs="Times New Roman"/>
          <w:szCs w:val="24"/>
        </w:rPr>
        <w:t xml:space="preserve">xamination is designed to test your scholarly competence and knowledge to complete a research report—including an introduction, literature review, methods, results, and discussion—which provides the examiners the basis for constructive recommendations </w:t>
      </w:r>
      <w:r w:rsidRPr="00482242">
        <w:rPr>
          <w:rFonts w:cs="Times New Roman"/>
          <w:szCs w:val="24"/>
        </w:rPr>
        <w:lastRenderedPageBreak/>
        <w:t xml:space="preserve">concerning the student's subsequent formal or informal study. The steps for completing the Preliminary Exam follow the steps for completing the dissertation—including a prospectus defense </w:t>
      </w:r>
      <w:r w:rsidR="001D01AF" w:rsidRPr="00482242">
        <w:rPr>
          <w:rFonts w:cs="Times New Roman"/>
          <w:szCs w:val="24"/>
        </w:rPr>
        <w:t xml:space="preserve">(i.e., proposal) </w:t>
      </w:r>
      <w:r w:rsidRPr="00482242">
        <w:rPr>
          <w:rFonts w:cs="Times New Roman"/>
          <w:szCs w:val="24"/>
        </w:rPr>
        <w:t xml:space="preserve">and final defense—to provide you experience with the process before completing the dissertation. It also provides an additional opportunity for publication. </w:t>
      </w:r>
      <w:r w:rsidR="00BB74A0" w:rsidRPr="00482242">
        <w:rPr>
          <w:rFonts w:cs="Times New Roman"/>
          <w:szCs w:val="24"/>
        </w:rPr>
        <w:t>In short, the Preliminary E</w:t>
      </w:r>
      <w:r w:rsidR="009C74C5" w:rsidRPr="00482242">
        <w:rPr>
          <w:rFonts w:cs="Times New Roman"/>
          <w:szCs w:val="24"/>
        </w:rPr>
        <w:t>xam is a 2-phase process.</w:t>
      </w:r>
    </w:p>
    <w:p w14:paraId="18B46B7C" w14:textId="77777777" w:rsidR="001D01AF" w:rsidRPr="00482242" w:rsidRDefault="001D01AF" w:rsidP="00073EB8">
      <w:pPr>
        <w:autoSpaceDE w:val="0"/>
        <w:autoSpaceDN w:val="0"/>
        <w:spacing w:after="0" w:line="240" w:lineRule="auto"/>
        <w:rPr>
          <w:rFonts w:cs="Times New Roman"/>
          <w:szCs w:val="24"/>
        </w:rPr>
      </w:pPr>
    </w:p>
    <w:p w14:paraId="5C8C274C" w14:textId="77777777" w:rsidR="00DE1F68" w:rsidRPr="00482242" w:rsidRDefault="009C74C5" w:rsidP="00073EB8">
      <w:pPr>
        <w:autoSpaceDE w:val="0"/>
        <w:autoSpaceDN w:val="0"/>
        <w:spacing w:after="0" w:line="240" w:lineRule="auto"/>
        <w:rPr>
          <w:rFonts w:cs="Times New Roman"/>
          <w:szCs w:val="24"/>
        </w:rPr>
      </w:pPr>
      <w:r w:rsidRPr="00482242">
        <w:rPr>
          <w:rFonts w:cs="Times New Roman"/>
          <w:szCs w:val="24"/>
        </w:rPr>
        <w:t>S</w:t>
      </w:r>
      <w:r w:rsidR="003C29D4" w:rsidRPr="00482242">
        <w:rPr>
          <w:rFonts w:cs="Times New Roman"/>
          <w:szCs w:val="24"/>
        </w:rPr>
        <w:t>tudents propose, complete, and defend to the supervisory committee an original research study. The study is expected to be suitable for potential publication in a journal—that means it should add to the knowledge of the field and not be only a small pilot or a class exercise. Students may choose to collect their own data or use an existing dataset. In some cases, students may be collecting a portion of the data they hope to use for their dissertation during the preliminary phase. Although you will be asked to format your preliminary documents according to the Graduate School’s dissertation guidelines to familiarize you with the requirements for your dissertation, a dissertation length do</w:t>
      </w:r>
      <w:r w:rsidR="00BB74A0" w:rsidRPr="00482242">
        <w:rPr>
          <w:rFonts w:cs="Times New Roman"/>
          <w:szCs w:val="24"/>
        </w:rPr>
        <w:t>cument is not required for the Preliminary E</w:t>
      </w:r>
      <w:r w:rsidR="003C29D4" w:rsidRPr="00482242">
        <w:rPr>
          <w:rFonts w:cs="Times New Roman"/>
          <w:szCs w:val="24"/>
        </w:rPr>
        <w:t>xam. A journal length document is appropriate (i.e., a 12</w:t>
      </w:r>
      <w:r w:rsidR="00DE1F68" w:rsidRPr="00482242">
        <w:rPr>
          <w:rFonts w:cs="Times New Roman"/>
          <w:szCs w:val="24"/>
        </w:rPr>
        <w:t>-15</w:t>
      </w:r>
      <w:r w:rsidR="003C29D4" w:rsidRPr="00482242">
        <w:rPr>
          <w:rFonts w:cs="Times New Roman"/>
          <w:szCs w:val="24"/>
        </w:rPr>
        <w:t xml:space="preserve"> page</w:t>
      </w:r>
      <w:r w:rsidR="00704F92" w:rsidRPr="00482242">
        <w:rPr>
          <w:rFonts w:cs="Times New Roman"/>
          <w:szCs w:val="24"/>
        </w:rPr>
        <w:t>s</w:t>
      </w:r>
      <w:r w:rsidR="003C29D4" w:rsidRPr="00482242">
        <w:rPr>
          <w:rFonts w:cs="Times New Roman"/>
          <w:szCs w:val="24"/>
        </w:rPr>
        <w:t xml:space="preserve"> literature review would be reasonable in most cases).</w:t>
      </w:r>
      <w:r w:rsidR="00DE1F68" w:rsidRPr="00482242">
        <w:rPr>
          <w:rFonts w:cs="Times New Roman"/>
          <w:szCs w:val="24"/>
        </w:rPr>
        <w:t xml:space="preserve"> </w:t>
      </w:r>
    </w:p>
    <w:p w14:paraId="07CC71BE" w14:textId="77777777" w:rsidR="009C74C5" w:rsidRPr="00482242" w:rsidRDefault="009C74C5" w:rsidP="009C74C5">
      <w:pPr>
        <w:autoSpaceDE w:val="0"/>
        <w:autoSpaceDN w:val="0"/>
        <w:spacing w:after="0" w:line="240" w:lineRule="auto"/>
        <w:rPr>
          <w:rFonts w:cs="Times New Roman"/>
        </w:rPr>
      </w:pPr>
    </w:p>
    <w:p w14:paraId="4934456A" w14:textId="77777777" w:rsidR="00DE1F68" w:rsidRPr="00482242" w:rsidRDefault="009C74C5" w:rsidP="00073EB8">
      <w:pPr>
        <w:autoSpaceDE w:val="0"/>
        <w:autoSpaceDN w:val="0"/>
        <w:spacing w:after="0" w:line="240" w:lineRule="auto"/>
        <w:rPr>
          <w:rFonts w:cs="Times New Roman"/>
        </w:rPr>
      </w:pPr>
      <w:r w:rsidRPr="00482242">
        <w:rPr>
          <w:rFonts w:cs="Times New Roman"/>
        </w:rPr>
        <w:t>For phase 1</w:t>
      </w:r>
      <w:r w:rsidR="00832F43" w:rsidRPr="00482242">
        <w:rPr>
          <w:rFonts w:cs="Times New Roman"/>
        </w:rPr>
        <w:t>, which is the</w:t>
      </w:r>
      <w:r w:rsidRPr="00482242">
        <w:rPr>
          <w:rFonts w:cs="Times New Roman"/>
        </w:rPr>
        <w:t xml:space="preserve"> </w:t>
      </w:r>
      <w:r w:rsidR="00DE1F68" w:rsidRPr="00482242">
        <w:rPr>
          <w:rFonts w:cs="Times New Roman"/>
        </w:rPr>
        <w:t>proposal defense, you will submit an Introduction/Literature Review, along with a detailed Methods and Planned Analysis to your committee. The introduction/literature review should include a clear purpose, problem statement, provide a theoretical framework, discuss gaps in the literature</w:t>
      </w:r>
      <w:r w:rsidR="00F55653" w:rsidRPr="00482242">
        <w:rPr>
          <w:rFonts w:cs="Times New Roman"/>
        </w:rPr>
        <w:t>,</w:t>
      </w:r>
      <w:r w:rsidR="00DE1F68" w:rsidRPr="00482242">
        <w:rPr>
          <w:rFonts w:cs="Times New Roman"/>
        </w:rPr>
        <w:t xml:space="preserve"> and provide a critical review of the literature in less than 15 pages</w:t>
      </w:r>
      <w:r w:rsidR="00EF2810" w:rsidRPr="00482242">
        <w:rPr>
          <w:rFonts w:cs="Times New Roman"/>
        </w:rPr>
        <w:t xml:space="preserve"> of double-spaced Times New Roman 12-pt text</w:t>
      </w:r>
      <w:r w:rsidR="00DE1F68" w:rsidRPr="00482242">
        <w:rPr>
          <w:rFonts w:cs="Times New Roman"/>
        </w:rPr>
        <w:t xml:space="preserve">. Following a successful proposal defense, you will submit </w:t>
      </w:r>
      <w:r w:rsidR="00832F43" w:rsidRPr="00482242">
        <w:rPr>
          <w:rFonts w:cs="Times New Roman"/>
        </w:rPr>
        <w:t>a</w:t>
      </w:r>
      <w:r w:rsidR="00062353" w:rsidRPr="00482242">
        <w:rPr>
          <w:rFonts w:cs="Times New Roman"/>
        </w:rPr>
        <w:t>n</w:t>
      </w:r>
      <w:r w:rsidR="004B5098" w:rsidRPr="00482242">
        <w:rPr>
          <w:rFonts w:cs="Times New Roman"/>
        </w:rPr>
        <w:t xml:space="preserve"> Internal Review Board application</w:t>
      </w:r>
      <w:r w:rsidR="00832F43" w:rsidRPr="00482242">
        <w:rPr>
          <w:rFonts w:cs="Times New Roman"/>
        </w:rPr>
        <w:t xml:space="preserve"> </w:t>
      </w:r>
      <w:r w:rsidR="00DE1F68" w:rsidRPr="00482242">
        <w:rPr>
          <w:rFonts w:cs="Times New Roman"/>
        </w:rPr>
        <w:t xml:space="preserve">and conduct the study. For </w:t>
      </w:r>
      <w:r w:rsidRPr="00482242">
        <w:rPr>
          <w:rFonts w:cs="Times New Roman"/>
        </w:rPr>
        <w:t>phase 2</w:t>
      </w:r>
      <w:r w:rsidR="00832F43" w:rsidRPr="00482242">
        <w:rPr>
          <w:rFonts w:cs="Times New Roman"/>
        </w:rPr>
        <w:t>, which is the</w:t>
      </w:r>
      <w:r w:rsidRPr="00482242">
        <w:rPr>
          <w:rFonts w:cs="Times New Roman"/>
        </w:rPr>
        <w:t xml:space="preserve"> </w:t>
      </w:r>
      <w:r w:rsidR="00DE1F68" w:rsidRPr="00482242">
        <w:rPr>
          <w:rFonts w:cs="Times New Roman"/>
        </w:rPr>
        <w:t>final defense, you will include a Results and Discussion section, and the final document should be ready as a potential journal article submission. The final document should be no longer than 45 pages, including tables, figures, and references. The introduction/literature review should be no more than 15 pages.</w:t>
      </w:r>
    </w:p>
    <w:p w14:paraId="7557C09B" w14:textId="77777777" w:rsidR="009C74C5" w:rsidRPr="00482242" w:rsidRDefault="009C74C5" w:rsidP="009C74C5">
      <w:pPr>
        <w:autoSpaceDE w:val="0"/>
        <w:autoSpaceDN w:val="0"/>
        <w:spacing w:after="0" w:line="240" w:lineRule="auto"/>
        <w:rPr>
          <w:rFonts w:cs="Times New Roman"/>
        </w:rPr>
      </w:pPr>
    </w:p>
    <w:p w14:paraId="4284F6FD" w14:textId="77777777" w:rsidR="003C29D4" w:rsidRPr="00482242" w:rsidRDefault="003C29D4" w:rsidP="009C74C5">
      <w:pPr>
        <w:autoSpaceDE w:val="0"/>
        <w:autoSpaceDN w:val="0"/>
        <w:spacing w:after="0" w:line="240" w:lineRule="auto"/>
        <w:rPr>
          <w:rFonts w:cs="Times New Roman"/>
          <w:szCs w:val="24"/>
        </w:rPr>
      </w:pPr>
      <w:r w:rsidRPr="00482242">
        <w:rPr>
          <w:rFonts w:cs="Times New Roman"/>
          <w:szCs w:val="24"/>
        </w:rPr>
        <w:t>All committee members and the student must attend the entire pro</w:t>
      </w:r>
      <w:r w:rsidR="002517B2" w:rsidRPr="00482242">
        <w:rPr>
          <w:rFonts w:cs="Times New Roman"/>
          <w:szCs w:val="24"/>
        </w:rPr>
        <w:t>posal</w:t>
      </w:r>
      <w:r w:rsidRPr="00482242">
        <w:rPr>
          <w:rFonts w:cs="Times New Roman"/>
          <w:szCs w:val="24"/>
        </w:rPr>
        <w:t xml:space="preserve"> and final defense in real time, either by being physically present or participating via distance technology. If exceptional emergency circumstances (e.g., medical or other emergency situations) prevent the participation of a committee member then it may be necessary to arrange for an additional, appropriately qualified colleague to attend the defense. A minimum of three members with Graduate Faculty Status (at least 2 must have GFS in Educational Psychology) must participate, although it is highly recommended that your entire 4-person dissertation committee (including University Repres</w:t>
      </w:r>
      <w:r w:rsidR="00BB74A0" w:rsidRPr="00482242">
        <w:rPr>
          <w:rFonts w:cs="Times New Roman"/>
          <w:szCs w:val="24"/>
        </w:rPr>
        <w:t>entative) participate, as your P</w:t>
      </w:r>
      <w:r w:rsidRPr="00482242">
        <w:rPr>
          <w:rFonts w:cs="Times New Roman"/>
          <w:szCs w:val="24"/>
        </w:rPr>
        <w:t>relim</w:t>
      </w:r>
      <w:r w:rsidR="00BB74A0" w:rsidRPr="00482242">
        <w:rPr>
          <w:rFonts w:cs="Times New Roman"/>
          <w:szCs w:val="24"/>
        </w:rPr>
        <w:t>inary E</w:t>
      </w:r>
      <w:r w:rsidR="00EF2810" w:rsidRPr="00482242">
        <w:rPr>
          <w:rFonts w:cs="Times New Roman"/>
          <w:szCs w:val="24"/>
        </w:rPr>
        <w:t>xam</w:t>
      </w:r>
      <w:r w:rsidRPr="00482242">
        <w:rPr>
          <w:rFonts w:cs="Times New Roman"/>
          <w:szCs w:val="24"/>
        </w:rPr>
        <w:t xml:space="preserve"> may be related to your dissertation topic. </w:t>
      </w:r>
    </w:p>
    <w:p w14:paraId="02042B58" w14:textId="77777777" w:rsidR="009C74C5" w:rsidRPr="00482242" w:rsidRDefault="009C74C5" w:rsidP="009C74C5">
      <w:pPr>
        <w:autoSpaceDE w:val="0"/>
        <w:autoSpaceDN w:val="0"/>
        <w:spacing w:after="0" w:line="240" w:lineRule="auto"/>
        <w:rPr>
          <w:rFonts w:cs="Times New Roman"/>
          <w:szCs w:val="24"/>
        </w:rPr>
      </w:pPr>
    </w:p>
    <w:p w14:paraId="29B85056" w14:textId="692B4091" w:rsidR="00A555D1" w:rsidRPr="00482242" w:rsidRDefault="000A330E" w:rsidP="009C74C5">
      <w:pPr>
        <w:spacing w:after="0" w:line="240" w:lineRule="auto"/>
        <w:rPr>
          <w:rFonts w:cs="Times New Roman"/>
          <w:szCs w:val="24"/>
        </w:rPr>
      </w:pPr>
      <w:r w:rsidRPr="00482242">
        <w:rPr>
          <w:rFonts w:cs="Times New Roman"/>
          <w:szCs w:val="24"/>
        </w:rPr>
        <w:t>Your defense results (</w:t>
      </w:r>
      <w:r w:rsidR="004B5098" w:rsidRPr="00482242">
        <w:rPr>
          <w:rFonts w:cs="Times New Roman"/>
          <w:szCs w:val="24"/>
        </w:rPr>
        <w:t>using the Admission to Doctoral Candidacy Form</w:t>
      </w:r>
      <w:r w:rsidR="003C29D4" w:rsidRPr="00482242">
        <w:rPr>
          <w:rFonts w:cs="Times New Roman"/>
          <w:szCs w:val="24"/>
        </w:rPr>
        <w:t>) will be signed by all committee members and the department chair</w:t>
      </w:r>
      <w:r w:rsidR="001045EC">
        <w:rPr>
          <w:rFonts w:cs="Times New Roman"/>
          <w:szCs w:val="24"/>
        </w:rPr>
        <w:t xml:space="preserve"> (asso</w:t>
      </w:r>
      <w:r w:rsidR="00A26CD5">
        <w:rPr>
          <w:rFonts w:cs="Times New Roman"/>
          <w:szCs w:val="24"/>
        </w:rPr>
        <w:t xml:space="preserve">ciate chair Dr. </w:t>
      </w:r>
      <w:proofErr w:type="spellStart"/>
      <w:r w:rsidR="00771B9C">
        <w:rPr>
          <w:rFonts w:cs="Times New Roman"/>
          <w:szCs w:val="24"/>
        </w:rPr>
        <w:t>Yanyun</w:t>
      </w:r>
      <w:proofErr w:type="spellEnd"/>
      <w:r w:rsidR="00771B9C">
        <w:rPr>
          <w:rFonts w:cs="Times New Roman"/>
          <w:szCs w:val="24"/>
        </w:rPr>
        <w:t xml:space="preserve"> Yang</w:t>
      </w:r>
      <w:r w:rsidR="00A26CD5">
        <w:rPr>
          <w:rFonts w:cs="Times New Roman"/>
          <w:szCs w:val="24"/>
        </w:rPr>
        <w:t xml:space="preserve"> will sign on Dr. </w:t>
      </w:r>
      <w:r w:rsidR="002B3CA1">
        <w:rPr>
          <w:rFonts w:cs="Times New Roman"/>
          <w:szCs w:val="24"/>
        </w:rPr>
        <w:t>Alysia Roehrig’s</w:t>
      </w:r>
      <w:r w:rsidR="005B1867">
        <w:rPr>
          <w:rFonts w:cs="Times New Roman"/>
          <w:szCs w:val="24"/>
        </w:rPr>
        <w:t xml:space="preserve"> behalf)</w:t>
      </w:r>
      <w:r w:rsidR="003C29D4" w:rsidRPr="00482242">
        <w:rPr>
          <w:rFonts w:cs="Times New Roman"/>
          <w:szCs w:val="24"/>
        </w:rPr>
        <w:t xml:space="preserve"> once you have finished making </w:t>
      </w:r>
      <w:r w:rsidR="00EF2810" w:rsidRPr="00482242">
        <w:rPr>
          <w:rFonts w:cs="Times New Roman"/>
          <w:szCs w:val="24"/>
        </w:rPr>
        <w:t xml:space="preserve">any </w:t>
      </w:r>
      <w:r w:rsidR="003C29D4" w:rsidRPr="00482242">
        <w:rPr>
          <w:rFonts w:cs="Times New Roman"/>
          <w:szCs w:val="24"/>
        </w:rPr>
        <w:t xml:space="preserve">revisions </w:t>
      </w:r>
      <w:r w:rsidR="00EF2810" w:rsidRPr="00482242">
        <w:rPr>
          <w:rFonts w:cs="Times New Roman"/>
          <w:szCs w:val="24"/>
        </w:rPr>
        <w:t xml:space="preserve">to your final document requested by </w:t>
      </w:r>
      <w:r w:rsidR="00E12BCB" w:rsidRPr="00482242">
        <w:rPr>
          <w:rFonts w:cs="Times New Roman"/>
          <w:szCs w:val="24"/>
        </w:rPr>
        <w:t>your committee/advisor</w:t>
      </w:r>
      <w:r w:rsidR="003C29D4" w:rsidRPr="00482242">
        <w:rPr>
          <w:rFonts w:cs="Times New Roman"/>
          <w:szCs w:val="24"/>
        </w:rPr>
        <w:t xml:space="preserve">. Since </w:t>
      </w:r>
      <w:r w:rsidR="00EF2810" w:rsidRPr="00482242">
        <w:rPr>
          <w:rFonts w:cs="Times New Roman"/>
          <w:szCs w:val="24"/>
        </w:rPr>
        <w:t xml:space="preserve">such </w:t>
      </w:r>
      <w:r w:rsidR="003C29D4" w:rsidRPr="00482242">
        <w:rPr>
          <w:rFonts w:cs="Times New Roman"/>
          <w:szCs w:val="24"/>
        </w:rPr>
        <w:t xml:space="preserve">revisions are usually required </w:t>
      </w:r>
      <w:proofErr w:type="gramStart"/>
      <w:r w:rsidR="003C29D4" w:rsidRPr="00482242">
        <w:rPr>
          <w:rFonts w:cs="Times New Roman"/>
          <w:szCs w:val="24"/>
        </w:rPr>
        <w:t>and</w:t>
      </w:r>
      <w:r w:rsidR="00EF2810" w:rsidRPr="00482242">
        <w:rPr>
          <w:rFonts w:cs="Times New Roman"/>
          <w:szCs w:val="24"/>
        </w:rPr>
        <w:t>,</w:t>
      </w:r>
      <w:proofErr w:type="gramEnd"/>
      <w:r w:rsidR="00EF2810" w:rsidRPr="00482242">
        <w:rPr>
          <w:rFonts w:cs="Times New Roman"/>
          <w:szCs w:val="24"/>
        </w:rPr>
        <w:t xml:space="preserve"> once made,</w:t>
      </w:r>
      <w:r w:rsidR="003C29D4" w:rsidRPr="00482242">
        <w:rPr>
          <w:rFonts w:cs="Times New Roman"/>
          <w:szCs w:val="24"/>
        </w:rPr>
        <w:t xml:space="preserve"> must be approved by your committee/advisor, it is important to defend early (within the first 7 weeks) in the semester </w:t>
      </w:r>
      <w:r w:rsidR="00EF2810" w:rsidRPr="00482242">
        <w:rPr>
          <w:rFonts w:cs="Times New Roman"/>
          <w:szCs w:val="24"/>
        </w:rPr>
        <w:t xml:space="preserve">in which </w:t>
      </w:r>
      <w:r w:rsidR="003C29D4" w:rsidRPr="00482242">
        <w:rPr>
          <w:rFonts w:cs="Times New Roman"/>
          <w:szCs w:val="24"/>
        </w:rPr>
        <w:t xml:space="preserve">you want to begin completing dissertation hours or </w:t>
      </w:r>
      <w:r w:rsidR="00EF2810" w:rsidRPr="00482242">
        <w:rPr>
          <w:rFonts w:cs="Times New Roman"/>
          <w:szCs w:val="24"/>
        </w:rPr>
        <w:t xml:space="preserve">to </w:t>
      </w:r>
      <w:r w:rsidR="003C29D4" w:rsidRPr="00482242">
        <w:rPr>
          <w:rFonts w:cs="Times New Roman"/>
          <w:szCs w:val="24"/>
        </w:rPr>
        <w:t>defend your dissertation prospectus.</w:t>
      </w:r>
    </w:p>
    <w:p w14:paraId="0972BEA2" w14:textId="77777777" w:rsidR="009C74C5" w:rsidRPr="00482242" w:rsidRDefault="009C74C5" w:rsidP="009C74C5">
      <w:pPr>
        <w:spacing w:after="0" w:line="240" w:lineRule="auto"/>
        <w:rPr>
          <w:rFonts w:cs="Times New Roman"/>
          <w:szCs w:val="24"/>
        </w:rPr>
      </w:pPr>
    </w:p>
    <w:p w14:paraId="1208154F" w14:textId="5F44459F" w:rsidR="003C29D4" w:rsidRPr="00482242" w:rsidRDefault="003C29D4" w:rsidP="009C74C5">
      <w:pPr>
        <w:spacing w:after="0" w:line="240" w:lineRule="auto"/>
        <w:rPr>
          <w:rFonts w:cs="Times New Roman"/>
          <w:szCs w:val="24"/>
        </w:rPr>
      </w:pPr>
      <w:r w:rsidRPr="00482242">
        <w:rPr>
          <w:rFonts w:cs="Times New Roman"/>
          <w:b/>
          <w:szCs w:val="24"/>
        </w:rPr>
        <w:lastRenderedPageBreak/>
        <w:t xml:space="preserve">You must be registered for the </w:t>
      </w:r>
      <w:proofErr w:type="gramStart"/>
      <w:r w:rsidRPr="00482242">
        <w:rPr>
          <w:rFonts w:cs="Times New Roman"/>
          <w:b/>
          <w:szCs w:val="24"/>
        </w:rPr>
        <w:t>0 credit</w:t>
      </w:r>
      <w:proofErr w:type="gramEnd"/>
      <w:r w:rsidRPr="00482242">
        <w:rPr>
          <w:rFonts w:cs="Times New Roman"/>
          <w:b/>
          <w:szCs w:val="24"/>
        </w:rPr>
        <w:t xml:space="preserve"> Preliminary Exam (for which you pay for one credit hour</w:t>
      </w:r>
      <w:r w:rsidR="00B37757">
        <w:rPr>
          <w:rFonts w:cs="Times New Roman"/>
          <w:b/>
          <w:szCs w:val="24"/>
        </w:rPr>
        <w:t>, if not enrolled in other coursework</w:t>
      </w:r>
      <w:r w:rsidRPr="00482242">
        <w:rPr>
          <w:rFonts w:cs="Times New Roman"/>
          <w:b/>
          <w:szCs w:val="24"/>
        </w:rPr>
        <w:t xml:space="preserve">) during the semester of the </w:t>
      </w:r>
      <w:r w:rsidRPr="00482242">
        <w:rPr>
          <w:rFonts w:cs="Times New Roman"/>
          <w:b/>
          <w:szCs w:val="24"/>
          <w:u w:val="single"/>
        </w:rPr>
        <w:t>final</w:t>
      </w:r>
      <w:r w:rsidRPr="00482242">
        <w:rPr>
          <w:rFonts w:cs="Times New Roman"/>
          <w:b/>
          <w:szCs w:val="24"/>
        </w:rPr>
        <w:t xml:space="preserve"> prelim</w:t>
      </w:r>
      <w:r w:rsidR="00F55653" w:rsidRPr="00482242">
        <w:rPr>
          <w:rFonts w:cs="Times New Roman"/>
          <w:b/>
          <w:szCs w:val="24"/>
        </w:rPr>
        <w:t>inary</w:t>
      </w:r>
      <w:r w:rsidRPr="00482242">
        <w:rPr>
          <w:rFonts w:cs="Times New Roman"/>
          <w:b/>
          <w:szCs w:val="24"/>
        </w:rPr>
        <w:t xml:space="preserve"> defense. </w:t>
      </w:r>
      <w:r w:rsidRPr="00482242">
        <w:rPr>
          <w:rFonts w:cs="Times New Roman"/>
          <w:szCs w:val="24"/>
        </w:rPr>
        <w:t>Once the Preliminary Exam is passed, students are officially admitted to doctoral candidacy and are eligible to take Dissertation credit hours. A student must be admitted to candidacy at least 6 months prior to the granting of the Ph.D. degree. This ensures a minimal time lapse for effective work on the dissertation. Realistically, the student should expect to spend a year or more worki</w:t>
      </w:r>
      <w:r w:rsidR="00BB74A0" w:rsidRPr="00482242">
        <w:rPr>
          <w:rFonts w:cs="Times New Roman"/>
          <w:szCs w:val="24"/>
        </w:rPr>
        <w:t>ng on the dissertation. If the P</w:t>
      </w:r>
      <w:r w:rsidRPr="00482242">
        <w:rPr>
          <w:rFonts w:cs="Times New Roman"/>
          <w:szCs w:val="24"/>
        </w:rPr>
        <w:t>relim</w:t>
      </w:r>
      <w:r w:rsidR="00BB74A0" w:rsidRPr="00482242">
        <w:rPr>
          <w:rFonts w:cs="Times New Roman"/>
          <w:szCs w:val="24"/>
        </w:rPr>
        <w:t>inary E</w:t>
      </w:r>
      <w:r w:rsidR="00E26E00" w:rsidRPr="00482242">
        <w:rPr>
          <w:rFonts w:cs="Times New Roman"/>
          <w:szCs w:val="24"/>
        </w:rPr>
        <w:t>xam study</w:t>
      </w:r>
      <w:r w:rsidRPr="00482242">
        <w:rPr>
          <w:rFonts w:cs="Times New Roman"/>
          <w:szCs w:val="24"/>
        </w:rPr>
        <w:t xml:space="preserve"> is related to the dissertation, the dissertation process may be accelerated.</w:t>
      </w:r>
    </w:p>
    <w:p w14:paraId="5B2643FA" w14:textId="77777777" w:rsidR="009C74C5" w:rsidRPr="00482242" w:rsidRDefault="009C74C5" w:rsidP="009C74C5">
      <w:pPr>
        <w:spacing w:after="0" w:line="240" w:lineRule="auto"/>
        <w:rPr>
          <w:rFonts w:cs="Times New Roman"/>
          <w:szCs w:val="24"/>
        </w:rPr>
      </w:pPr>
    </w:p>
    <w:p w14:paraId="660AA436" w14:textId="77777777" w:rsidR="003C29D4" w:rsidRPr="00482242" w:rsidRDefault="00F70A03" w:rsidP="009C74C5">
      <w:pPr>
        <w:spacing w:after="0" w:line="240" w:lineRule="auto"/>
        <w:rPr>
          <w:rFonts w:cs="Times New Roman"/>
          <w:szCs w:val="24"/>
        </w:rPr>
      </w:pPr>
      <w:r w:rsidRPr="00482242">
        <w:rPr>
          <w:rFonts w:cs="Times New Roman"/>
          <w:szCs w:val="24"/>
        </w:rPr>
        <w:t>To</w:t>
      </w:r>
      <w:r w:rsidR="003C29D4" w:rsidRPr="00482242">
        <w:rPr>
          <w:rFonts w:cs="Times New Roman"/>
          <w:szCs w:val="24"/>
        </w:rPr>
        <w:t xml:space="preserve"> </w:t>
      </w:r>
      <w:r w:rsidRPr="00482242">
        <w:rPr>
          <w:rFonts w:cs="Times New Roman"/>
          <w:szCs w:val="24"/>
        </w:rPr>
        <w:t>summarize the preliminary exam process</w:t>
      </w:r>
      <w:r w:rsidR="003C29D4" w:rsidRPr="00482242">
        <w:rPr>
          <w:rFonts w:cs="Times New Roman"/>
          <w:szCs w:val="24"/>
        </w:rPr>
        <w:t>, students complete an original research study, which includes 1) writing and defending a prospectus (Introduction, Literature Review, Method) before their supervisory committee, 2) obtaining I</w:t>
      </w:r>
      <w:r w:rsidRPr="00482242">
        <w:rPr>
          <w:rFonts w:cs="Times New Roman"/>
          <w:szCs w:val="24"/>
        </w:rPr>
        <w:t xml:space="preserve">nternal </w:t>
      </w:r>
      <w:r w:rsidR="003C29D4" w:rsidRPr="00482242">
        <w:rPr>
          <w:rFonts w:cs="Times New Roman"/>
          <w:szCs w:val="24"/>
        </w:rPr>
        <w:t>R</w:t>
      </w:r>
      <w:r w:rsidRPr="00482242">
        <w:rPr>
          <w:rFonts w:cs="Times New Roman"/>
          <w:szCs w:val="24"/>
        </w:rPr>
        <w:t xml:space="preserve">eview </w:t>
      </w:r>
      <w:r w:rsidR="003C29D4" w:rsidRPr="00482242">
        <w:rPr>
          <w:rFonts w:cs="Times New Roman"/>
          <w:szCs w:val="24"/>
        </w:rPr>
        <w:t>B</w:t>
      </w:r>
      <w:r w:rsidRPr="00482242">
        <w:rPr>
          <w:rFonts w:cs="Times New Roman"/>
          <w:szCs w:val="24"/>
        </w:rPr>
        <w:t>oard application</w:t>
      </w:r>
      <w:r w:rsidR="003C29D4" w:rsidRPr="00482242">
        <w:rPr>
          <w:rFonts w:cs="Times New Roman"/>
          <w:szCs w:val="24"/>
        </w:rPr>
        <w:t xml:space="preserve"> and conducting the study, and 3) defending the final write-up of the project (Introduction, Literature Review, Method, Results, Discussion) before their supervisory committee. The study is expected to be suitable for potential publication in a journal. The Preliminary Exam usually takes place by the end of your second or third year. Students register for a </w:t>
      </w:r>
      <w:proofErr w:type="gramStart"/>
      <w:r w:rsidR="003C29D4" w:rsidRPr="00482242">
        <w:rPr>
          <w:rFonts w:cs="Times New Roman"/>
          <w:szCs w:val="24"/>
        </w:rPr>
        <w:t>0 credit</w:t>
      </w:r>
      <w:proofErr w:type="gramEnd"/>
      <w:r w:rsidR="003C29D4" w:rsidRPr="00482242">
        <w:rPr>
          <w:rFonts w:cs="Times New Roman"/>
          <w:szCs w:val="24"/>
        </w:rPr>
        <w:t xml:space="preserve"> hour Prelim Defense the semester they defend the final write-up of their project.</w:t>
      </w:r>
    </w:p>
    <w:p w14:paraId="414A9604" w14:textId="77777777" w:rsidR="00DE1F68" w:rsidRPr="00482242" w:rsidRDefault="00DE1F68" w:rsidP="009C74C5">
      <w:pPr>
        <w:pStyle w:val="MediumGrid1-Accent21"/>
        <w:ind w:left="0"/>
        <w:rPr>
          <w:rFonts w:ascii="Times New Roman" w:hAnsi="Times New Roman"/>
          <w:sz w:val="24"/>
          <w:szCs w:val="24"/>
        </w:rPr>
      </w:pPr>
    </w:p>
    <w:p w14:paraId="6569EE98" w14:textId="77777777" w:rsidR="00EE7253" w:rsidRPr="00482242" w:rsidRDefault="00EE7253" w:rsidP="00EE7253">
      <w:pPr>
        <w:spacing w:after="0" w:line="240" w:lineRule="auto"/>
        <w:rPr>
          <w:rFonts w:cs="Times New Roman"/>
          <w:b/>
          <w:szCs w:val="24"/>
        </w:rPr>
      </w:pPr>
      <w:r w:rsidRPr="00482242">
        <w:rPr>
          <w:rFonts w:cs="Times New Roman"/>
          <w:b/>
          <w:szCs w:val="24"/>
        </w:rPr>
        <w:t>Timeline for Preliminary Exam</w:t>
      </w:r>
    </w:p>
    <w:p w14:paraId="2BF32093" w14:textId="77777777" w:rsidR="00EE7253" w:rsidRPr="00482242" w:rsidRDefault="00EE7253" w:rsidP="00EE7253">
      <w:pPr>
        <w:numPr>
          <w:ilvl w:val="0"/>
          <w:numId w:val="18"/>
        </w:numPr>
        <w:spacing w:after="0" w:line="240" w:lineRule="auto"/>
        <w:contextualSpacing/>
        <w:rPr>
          <w:szCs w:val="24"/>
        </w:rPr>
      </w:pPr>
      <w:r w:rsidRPr="00482242">
        <w:rPr>
          <w:szCs w:val="24"/>
        </w:rPr>
        <w:t xml:space="preserve">Year 1 = Begin Preliminary Exam (identify topic and purpose, begin literature review, discuss with program faculty during Qualifying Review) </w:t>
      </w:r>
    </w:p>
    <w:p w14:paraId="29357BB3" w14:textId="77777777" w:rsidR="00EE7253" w:rsidRPr="00482242" w:rsidRDefault="00EE7253" w:rsidP="00EE7253">
      <w:pPr>
        <w:numPr>
          <w:ilvl w:val="0"/>
          <w:numId w:val="18"/>
        </w:numPr>
        <w:spacing w:after="0" w:line="240" w:lineRule="auto"/>
        <w:contextualSpacing/>
        <w:rPr>
          <w:szCs w:val="24"/>
        </w:rPr>
      </w:pPr>
      <w:r w:rsidRPr="00482242">
        <w:rPr>
          <w:szCs w:val="24"/>
        </w:rPr>
        <w:t>Year 2 = Propose Preliminary Exam (complete intro, literature review, and method; defend prospectus to supervisory committee; IRB; &amp; participant recruitment)</w:t>
      </w:r>
    </w:p>
    <w:p w14:paraId="03D742C5" w14:textId="77777777" w:rsidR="00EE7253" w:rsidRPr="00482242" w:rsidRDefault="00EE7253" w:rsidP="00EE7253">
      <w:pPr>
        <w:numPr>
          <w:ilvl w:val="0"/>
          <w:numId w:val="18"/>
        </w:numPr>
        <w:spacing w:after="0" w:line="240" w:lineRule="auto"/>
        <w:contextualSpacing/>
        <w:rPr>
          <w:szCs w:val="24"/>
        </w:rPr>
      </w:pPr>
      <w:r w:rsidRPr="00482242">
        <w:rPr>
          <w:szCs w:val="24"/>
        </w:rPr>
        <w:t>Year 3 = Complete Preliminary Exam (data collection, analysis, results, discussion, &amp; defend final write-up to supervisory committee)</w:t>
      </w:r>
    </w:p>
    <w:p w14:paraId="742930A4" w14:textId="77777777" w:rsidR="00EE7253" w:rsidRPr="00482242" w:rsidRDefault="00EE7253" w:rsidP="00EE7253">
      <w:pPr>
        <w:rPr>
          <w:szCs w:val="24"/>
        </w:rPr>
      </w:pPr>
    </w:p>
    <w:p w14:paraId="6B3C02CE" w14:textId="77777777" w:rsidR="00EE7253" w:rsidRPr="00482242" w:rsidRDefault="00EE7253" w:rsidP="00EE7253">
      <w:pPr>
        <w:rPr>
          <w:szCs w:val="24"/>
        </w:rPr>
      </w:pPr>
      <w:r w:rsidRPr="00482242">
        <w:rPr>
          <w:szCs w:val="24"/>
        </w:rPr>
        <w:t>Students should defend their Preliminary Exam Study Proposal no later than the end of their second year.</w:t>
      </w:r>
    </w:p>
    <w:p w14:paraId="78448328" w14:textId="77777777" w:rsidR="00EE7253" w:rsidRPr="00482242" w:rsidRDefault="00EE7253" w:rsidP="00EE7253">
      <w:pPr>
        <w:rPr>
          <w:szCs w:val="24"/>
        </w:rPr>
      </w:pPr>
      <w:r w:rsidRPr="00482242">
        <w:rPr>
          <w:szCs w:val="24"/>
        </w:rPr>
        <w:t>Students should defend their Preliminary Exam Study Final Document no later than the end of their third year.</w:t>
      </w:r>
    </w:p>
    <w:p w14:paraId="77688C24" w14:textId="77777777" w:rsidR="00DE1F68" w:rsidRPr="00482242" w:rsidRDefault="00DE1F68" w:rsidP="009C74C5">
      <w:pPr>
        <w:pStyle w:val="MediumGrid1-Accent21"/>
        <w:ind w:left="0"/>
        <w:rPr>
          <w:rFonts w:ascii="Times New Roman" w:hAnsi="Times New Roman"/>
          <w:sz w:val="24"/>
          <w:szCs w:val="24"/>
        </w:rPr>
      </w:pPr>
      <w:r w:rsidRPr="00482242">
        <w:rPr>
          <w:rFonts w:ascii="Times New Roman" w:hAnsi="Times New Roman"/>
          <w:sz w:val="24"/>
          <w:szCs w:val="24"/>
        </w:rPr>
        <w:t>Deviations from the recommended schedule will be considered in the student’s annual evaluations. During their annual evaluations, students will be told they need to make adequate progress toward degree completion, especially in consideration for funding.</w:t>
      </w:r>
    </w:p>
    <w:p w14:paraId="00D52F9A" w14:textId="77777777" w:rsidR="003C29D4" w:rsidRPr="00482242" w:rsidRDefault="003C29D4" w:rsidP="009C74C5">
      <w:pPr>
        <w:pStyle w:val="MediumGrid1-Accent21"/>
        <w:ind w:left="0"/>
        <w:rPr>
          <w:rFonts w:ascii="Times New Roman" w:hAnsi="Times New Roman"/>
          <w:sz w:val="24"/>
          <w:szCs w:val="24"/>
        </w:rPr>
      </w:pPr>
    </w:p>
    <w:p w14:paraId="0D8FD76D" w14:textId="77777777" w:rsidR="003C29D4" w:rsidRPr="00482242" w:rsidRDefault="00BB74A0" w:rsidP="009C74C5">
      <w:pPr>
        <w:pStyle w:val="NormalWeb"/>
        <w:spacing w:before="0" w:beforeAutospacing="0" w:after="0" w:afterAutospacing="0"/>
      </w:pPr>
      <w:r w:rsidRPr="00482242">
        <w:t>The in-person Preliminary E</w:t>
      </w:r>
      <w:r w:rsidR="003C29D4" w:rsidRPr="00482242">
        <w:t>xam prospectus and defense should be scheduled for at least 90 min.</w:t>
      </w:r>
      <w:r w:rsidR="005B18D4" w:rsidRPr="00482242">
        <w:t xml:space="preserve"> </w:t>
      </w:r>
      <w:r w:rsidR="005B18D4" w:rsidRPr="00482242">
        <w:rPr>
          <w:color w:val="000000"/>
        </w:rPr>
        <w:t>The student is responsible for rese</w:t>
      </w:r>
      <w:r w:rsidRPr="00482242">
        <w:rPr>
          <w:color w:val="000000"/>
        </w:rPr>
        <w:t xml:space="preserve">rving a room in advance </w:t>
      </w:r>
      <w:r w:rsidR="00197D88" w:rsidRPr="00482242">
        <w:rPr>
          <w:color w:val="000000"/>
        </w:rPr>
        <w:t xml:space="preserve">(e.g., </w:t>
      </w:r>
      <w:r w:rsidR="004B5098" w:rsidRPr="00482242">
        <w:rPr>
          <w:color w:val="000000"/>
        </w:rPr>
        <w:t>Sport Psychology Lab, Conference Rooms from LRC</w:t>
      </w:r>
      <w:r w:rsidR="005B18D4" w:rsidRPr="00482242">
        <w:rPr>
          <w:color w:val="000000"/>
        </w:rPr>
        <w:t>) in which to hold these meetings, and should inform the committee of the meeting date, time</w:t>
      </w:r>
      <w:r w:rsidR="003770DF" w:rsidRPr="00482242">
        <w:rPr>
          <w:color w:val="000000"/>
        </w:rPr>
        <w:t xml:space="preserve">, and location at least two </w:t>
      </w:r>
      <w:r w:rsidR="005B18D4" w:rsidRPr="00482242">
        <w:rPr>
          <w:color w:val="000000"/>
        </w:rPr>
        <w:t>weeks in advance.</w:t>
      </w:r>
    </w:p>
    <w:p w14:paraId="62483814" w14:textId="77777777" w:rsidR="009C74C5" w:rsidRPr="00482242" w:rsidRDefault="009C74C5" w:rsidP="009C74C5">
      <w:pPr>
        <w:pStyle w:val="NormalWeb"/>
        <w:spacing w:before="0" w:beforeAutospacing="0" w:after="0" w:afterAutospacing="0"/>
      </w:pPr>
    </w:p>
    <w:p w14:paraId="079C478D" w14:textId="52C01306" w:rsidR="003C29D4" w:rsidRPr="00482242" w:rsidRDefault="003C29D4" w:rsidP="009C74C5">
      <w:pPr>
        <w:pStyle w:val="NormalWeb"/>
        <w:spacing w:before="0" w:beforeAutospacing="0" w:after="0" w:afterAutospacing="0"/>
      </w:pPr>
      <w:r w:rsidRPr="00482242">
        <w:t>All doctoral students who are admitted to candidacy must be enrolled for a minimum of 2 dissertation credit hours each term (including summer</w:t>
      </w:r>
      <w:r w:rsidR="00D004AB">
        <w:t xml:space="preserve"> and their final term</w:t>
      </w:r>
      <w:r w:rsidRPr="00482242">
        <w:t>)</w:t>
      </w:r>
      <w:r w:rsidR="00D004AB">
        <w:t>, as part of their full-time enrollment</w:t>
      </w:r>
      <w:r w:rsidRPr="00482242">
        <w:t xml:space="preserve">. Minimum hours requirements may be different for international students and </w:t>
      </w:r>
      <w:r w:rsidRPr="00482242">
        <w:lastRenderedPageBreak/>
        <w:t>for students on assistantship. Continuous enrollment in dissertation hours is a requirement for graduation clearance.</w:t>
      </w:r>
    </w:p>
    <w:p w14:paraId="117193CA" w14:textId="77777777" w:rsidR="009C74C5" w:rsidRPr="00482242" w:rsidRDefault="009C74C5" w:rsidP="009C74C5">
      <w:pPr>
        <w:pStyle w:val="NormalWeb"/>
        <w:spacing w:before="0" w:beforeAutospacing="0" w:after="0" w:afterAutospacing="0"/>
      </w:pPr>
    </w:p>
    <w:p w14:paraId="4D3F5C43" w14:textId="53FA6D04" w:rsidR="007B4F17" w:rsidRPr="00482242" w:rsidRDefault="002B759D" w:rsidP="007B4F17">
      <w:pPr>
        <w:pStyle w:val="NormalWeb"/>
        <w:spacing w:before="0" w:beforeAutospacing="0" w:after="0" w:afterAutospacing="0"/>
        <w:rPr>
          <w:b/>
        </w:rPr>
      </w:pPr>
      <w:r w:rsidRPr="00482242">
        <w:rPr>
          <w:b/>
        </w:rPr>
        <w:t xml:space="preserve">Doctoral </w:t>
      </w:r>
      <w:r w:rsidR="003770DF" w:rsidRPr="00482242">
        <w:rPr>
          <w:b/>
        </w:rPr>
        <w:t>s</w:t>
      </w:r>
      <w:r w:rsidR="001C0BD9" w:rsidRPr="00482242">
        <w:rPr>
          <w:b/>
        </w:rPr>
        <w:t>tudents must enroll for the Preliminary Examination</w:t>
      </w:r>
      <w:r w:rsidR="00A0764E">
        <w:rPr>
          <w:b/>
        </w:rPr>
        <w:t xml:space="preserve">, </w:t>
      </w:r>
      <w:r w:rsidR="00A0764E" w:rsidRPr="00A0764E">
        <w:rPr>
          <w:b/>
        </w:rPr>
        <w:t>EDP 8962</w:t>
      </w:r>
      <w:r w:rsidR="00A0764E">
        <w:rPr>
          <w:b/>
        </w:rPr>
        <w:t xml:space="preserve">, </w:t>
      </w:r>
      <w:r w:rsidR="001C0BD9" w:rsidRPr="00482242">
        <w:rPr>
          <w:b/>
        </w:rPr>
        <w:t xml:space="preserve">through the EPLS Department (see </w:t>
      </w:r>
      <w:r w:rsidR="0061776F">
        <w:rPr>
          <w:rStyle w:val="apple-style-span"/>
          <w:b/>
          <w:bCs/>
          <w:color w:val="000000"/>
        </w:rPr>
        <w:t>Tina Johnson</w:t>
      </w:r>
      <w:r w:rsidR="001C0BD9" w:rsidRPr="00482242">
        <w:rPr>
          <w:b/>
        </w:rPr>
        <w:t xml:space="preserve">) during the semester </w:t>
      </w:r>
      <w:r w:rsidR="001D01AF" w:rsidRPr="00482242">
        <w:rPr>
          <w:b/>
        </w:rPr>
        <w:t>in which they plan to defend the final project (i.e., the second phase).</w:t>
      </w:r>
      <w:bookmarkStart w:id="174" w:name="_Toc299006079"/>
      <w:bookmarkStart w:id="175" w:name="_Toc364842237"/>
      <w:bookmarkEnd w:id="172"/>
      <w:bookmarkEnd w:id="173"/>
    </w:p>
    <w:p w14:paraId="3EA8F65D" w14:textId="206D2687" w:rsidR="00BB1F31" w:rsidRPr="00482242" w:rsidRDefault="00BB1F31" w:rsidP="00BB1F31">
      <w:pPr>
        <w:pStyle w:val="NormalWeb"/>
        <w:rPr>
          <w:color w:val="000000"/>
        </w:rPr>
      </w:pPr>
      <w:r w:rsidRPr="00482242">
        <w:rPr>
          <w:color w:val="000000"/>
        </w:rPr>
        <w:t xml:space="preserve">If a student fails the preliminary examination before being admitted to candidacy, a re-examination may be offered by the student’s supervisory committee or other relevant </w:t>
      </w:r>
      <w:proofErr w:type="gramStart"/>
      <w:r w:rsidRPr="00482242">
        <w:rPr>
          <w:color w:val="000000"/>
        </w:rPr>
        <w:t>decision making</w:t>
      </w:r>
      <w:proofErr w:type="gramEnd"/>
      <w:r w:rsidRPr="00482242">
        <w:rPr>
          <w:color w:val="000000"/>
        </w:rPr>
        <w:t xml:space="preserve"> body within each department or unit, per that department or unit’s doctoral student handbook. The Academic Dean’s office</w:t>
      </w:r>
      <w:r w:rsidR="00B37757">
        <w:rPr>
          <w:color w:val="000000"/>
        </w:rPr>
        <w:t xml:space="preserve"> (OASIS)</w:t>
      </w:r>
      <w:r w:rsidRPr="00482242">
        <w:rPr>
          <w:color w:val="000000"/>
        </w:rPr>
        <w:t xml:space="preserve"> </w:t>
      </w:r>
      <w:r w:rsidR="00B37757">
        <w:rPr>
          <w:color w:val="000000"/>
        </w:rPr>
        <w:t xml:space="preserve">must </w:t>
      </w:r>
      <w:r w:rsidRPr="00482242">
        <w:rPr>
          <w:color w:val="000000"/>
        </w:rPr>
        <w:t>be notified of the outcome of any preliminary exam attempt.</w:t>
      </w:r>
      <w:r w:rsidR="00B37757">
        <w:rPr>
          <w:color w:val="000000"/>
        </w:rPr>
        <w:t xml:space="preserve"> Re-examination of the Preliminary Exam requires approval of the Preliminary Exam Retake Request Form</w:t>
      </w:r>
      <w:r w:rsidR="00265A16">
        <w:rPr>
          <w:color w:val="000000"/>
        </w:rPr>
        <w:t>,</w:t>
      </w:r>
      <w:r w:rsidR="00B37757">
        <w:rPr>
          <w:color w:val="000000"/>
        </w:rPr>
        <w:t xml:space="preserve"> found on the OASIS website, </w:t>
      </w:r>
      <w:hyperlink r:id="rId24" w:history="1">
        <w:r w:rsidR="00B37757" w:rsidRPr="00ED3DC1">
          <w:rPr>
            <w:rStyle w:val="Hyperlink"/>
          </w:rPr>
          <w:t>https://annescollege.fsu.edu/academics/office-academic-services-and-intern-support-oasis/graduate-students</w:t>
        </w:r>
      </w:hyperlink>
      <w:r w:rsidR="00B37757">
        <w:rPr>
          <w:color w:val="000000"/>
        </w:rPr>
        <w:t xml:space="preserve">. </w:t>
      </w:r>
    </w:p>
    <w:p w14:paraId="68E2EC73" w14:textId="6D9E795B" w:rsidR="00BB1F31" w:rsidRPr="00482242" w:rsidRDefault="00BB1F31" w:rsidP="00BB1F31">
      <w:pPr>
        <w:pStyle w:val="NormalWeb"/>
        <w:rPr>
          <w:color w:val="000000"/>
        </w:rPr>
      </w:pPr>
      <w:r w:rsidRPr="00482242">
        <w:rPr>
          <w:color w:val="000000"/>
        </w:rPr>
        <w:t xml:space="preserve">Students can take the preliminary examination for admission to candidacy only two times. A second failure on the preliminary exam makes the student ineligible to continue in the degree program. The second attempt at the preliminary exam shall occur no sooner than six full class weeks after the results of the first attempt are shared with the student. </w:t>
      </w:r>
      <w:proofErr w:type="gramStart"/>
      <w:r w:rsidRPr="00482242">
        <w:rPr>
          <w:color w:val="000000"/>
        </w:rPr>
        <w:t>For the purpose of</w:t>
      </w:r>
      <w:proofErr w:type="gramEnd"/>
      <w:r w:rsidRPr="00482242">
        <w:rPr>
          <w:color w:val="000000"/>
        </w:rPr>
        <w:t xml:space="preserve"> this policy, a “full class week” is defined as a week with five days during which classes are held at FSU. Students must be registered separately for their first and second attempt, if </w:t>
      </w:r>
      <w:proofErr w:type="gramStart"/>
      <w:r w:rsidRPr="00482242">
        <w:rPr>
          <w:color w:val="000000"/>
        </w:rPr>
        <w:t>necessary</w:t>
      </w:r>
      <w:proofErr w:type="gramEnd"/>
      <w:r w:rsidRPr="00482242">
        <w:rPr>
          <w:color w:val="000000"/>
        </w:rPr>
        <w:t xml:space="preserve"> within the same semester, and must receive either a “pass” or a “fail” grade for each attempt. </w:t>
      </w:r>
    </w:p>
    <w:p w14:paraId="1149C38E" w14:textId="6495E0E6" w:rsidR="00BB1F31" w:rsidRPr="00482242" w:rsidRDefault="00BB1F31" w:rsidP="00BB1F31">
      <w:pPr>
        <w:pStyle w:val="NormalWeb"/>
        <w:spacing w:before="0" w:beforeAutospacing="0" w:after="0" w:afterAutospacing="0"/>
        <w:rPr>
          <w:rStyle w:val="Heading2Char"/>
          <w:i w:val="0"/>
          <w:iCs w:val="0"/>
          <w:color w:val="auto"/>
          <w:sz w:val="24"/>
          <w:szCs w:val="24"/>
          <w:lang w:val="en-US" w:eastAsia="en-US"/>
        </w:rPr>
      </w:pPr>
      <w:r w:rsidRPr="00482242">
        <w:rPr>
          <w:color w:val="000000"/>
        </w:rPr>
        <w:t>An exception request regarding the timing of the re-examination can be submitted for consideration to the Academic Dean’s Office by either the student or the supervisory committee. Students who allege that academic regulations and/or procedures were improperly applied for the re-examination of their preliminary exam may have their grievances addressed through the general academic appeals process.</w:t>
      </w:r>
    </w:p>
    <w:p w14:paraId="12C352CE" w14:textId="77777777" w:rsidR="008A431D" w:rsidRPr="00482242" w:rsidRDefault="007F1F6F" w:rsidP="00C352DA">
      <w:pPr>
        <w:pStyle w:val="Heading2"/>
      </w:pPr>
      <w:bookmarkStart w:id="176" w:name="_Toc522087260"/>
      <w:r w:rsidRPr="00482242">
        <w:t>Dissertation Prospectus and Dissertation</w:t>
      </w:r>
      <w:bookmarkEnd w:id="174"/>
      <w:bookmarkEnd w:id="175"/>
      <w:bookmarkEnd w:id="176"/>
    </w:p>
    <w:p w14:paraId="6A4C61DB" w14:textId="62F165EC" w:rsidR="007F1F6F" w:rsidRPr="00482242" w:rsidRDefault="007F1F6F" w:rsidP="007B4F17">
      <w:pPr>
        <w:pStyle w:val="NormalWeb"/>
        <w:spacing w:before="0" w:beforeAutospacing="0" w:after="0" w:afterAutospacing="0"/>
        <w:rPr>
          <w:color w:val="000000"/>
        </w:rPr>
      </w:pPr>
      <w:r w:rsidRPr="00482242">
        <w:rPr>
          <w:color w:val="000000"/>
        </w:rPr>
        <w:t>Students embark on the dissertation process upo</w:t>
      </w:r>
      <w:r w:rsidR="00BB74A0" w:rsidRPr="00482242">
        <w:rPr>
          <w:color w:val="000000"/>
        </w:rPr>
        <w:t>n successful completion of the P</w:t>
      </w:r>
      <w:r w:rsidRPr="00482242">
        <w:rPr>
          <w:color w:val="000000"/>
        </w:rPr>
        <w:t xml:space="preserve">reliminary </w:t>
      </w:r>
      <w:r w:rsidR="00BB74A0" w:rsidRPr="00482242">
        <w:rPr>
          <w:color w:val="000000"/>
        </w:rPr>
        <w:t>E</w:t>
      </w:r>
      <w:r w:rsidR="002B759D" w:rsidRPr="00482242">
        <w:rPr>
          <w:color w:val="000000"/>
        </w:rPr>
        <w:t xml:space="preserve">xam </w:t>
      </w:r>
      <w:r w:rsidRPr="00482242">
        <w:rPr>
          <w:color w:val="000000"/>
        </w:rPr>
        <w:t>defense. The first step is preparing the dissertation prospectus</w:t>
      </w:r>
      <w:r w:rsidR="000450D1" w:rsidRPr="00482242">
        <w:rPr>
          <w:color w:val="000000"/>
        </w:rPr>
        <w:t xml:space="preserve">, which includes </w:t>
      </w:r>
      <w:r w:rsidR="009F78A2">
        <w:rPr>
          <w:color w:val="000000"/>
        </w:rPr>
        <w:t>an introduction, literature review, method overview</w:t>
      </w:r>
      <w:r w:rsidR="000450D1" w:rsidRPr="00482242">
        <w:rPr>
          <w:color w:val="000000"/>
        </w:rPr>
        <w:t>, references, tables/figures, and appe</w:t>
      </w:r>
      <w:r w:rsidR="0009622E" w:rsidRPr="00482242">
        <w:rPr>
          <w:color w:val="000000"/>
        </w:rPr>
        <w:t>ndic</w:t>
      </w:r>
      <w:r w:rsidR="000450D1" w:rsidRPr="00482242">
        <w:rPr>
          <w:color w:val="000000"/>
        </w:rPr>
        <w:t>es</w:t>
      </w:r>
      <w:r w:rsidRPr="00482242">
        <w:rPr>
          <w:color w:val="000000"/>
        </w:rPr>
        <w:t xml:space="preserve">. </w:t>
      </w:r>
      <w:r w:rsidR="002B759D" w:rsidRPr="00482242">
        <w:rPr>
          <w:color w:val="000000"/>
        </w:rPr>
        <w:t xml:space="preserve">The dissertation prospectus is a proposal of your research study which will be orally defended and must be approved by the full committee before IRB submission and actual dissertation research is begun. The proposal consists of an introduction, complete literature review, and a prospective method section. </w:t>
      </w:r>
      <w:r w:rsidR="008831B8" w:rsidRPr="00482242">
        <w:rPr>
          <w:color w:val="000000"/>
        </w:rPr>
        <w:t>Your major advisor will determine when the dissertation prospectus is ready to send to the supervisory committee. Members of the committee need at least two weeks to review your dissertat</w:t>
      </w:r>
      <w:r w:rsidR="002B759D" w:rsidRPr="00482242">
        <w:rPr>
          <w:color w:val="000000"/>
        </w:rPr>
        <w:t xml:space="preserve">ion </w:t>
      </w:r>
      <w:proofErr w:type="gramStart"/>
      <w:r w:rsidR="002B759D" w:rsidRPr="00482242">
        <w:rPr>
          <w:color w:val="000000"/>
        </w:rPr>
        <w:t>prospectus,</w:t>
      </w:r>
      <w:proofErr w:type="gramEnd"/>
      <w:r w:rsidR="002B759D" w:rsidRPr="00482242">
        <w:rPr>
          <w:color w:val="000000"/>
        </w:rPr>
        <w:t xml:space="preserve"> from the time the finalized document</w:t>
      </w:r>
      <w:r w:rsidR="008831B8" w:rsidRPr="00482242">
        <w:rPr>
          <w:color w:val="000000"/>
        </w:rPr>
        <w:t xml:space="preserve"> is emailed to them to the oral defense. Some committee members may need more than two weeks</w:t>
      </w:r>
      <w:r w:rsidR="00B64E41">
        <w:rPr>
          <w:color w:val="000000"/>
        </w:rPr>
        <w:t>,</w:t>
      </w:r>
      <w:r w:rsidR="008831B8" w:rsidRPr="00482242">
        <w:rPr>
          <w:color w:val="000000"/>
        </w:rPr>
        <w:t xml:space="preserve"> so it is important that you communicate with them as you begin to schedule the oral defense. </w:t>
      </w:r>
      <w:r w:rsidR="002B759D" w:rsidRPr="00482242">
        <w:rPr>
          <w:color w:val="000000"/>
        </w:rPr>
        <w:t xml:space="preserve">Often it can be difficult to find a date and time </w:t>
      </w:r>
      <w:r w:rsidR="00F70A03" w:rsidRPr="00482242">
        <w:rPr>
          <w:color w:val="000000"/>
        </w:rPr>
        <w:t xml:space="preserve">for the defense that is convenient for </w:t>
      </w:r>
      <w:proofErr w:type="gramStart"/>
      <w:r w:rsidR="002B759D" w:rsidRPr="00482242">
        <w:rPr>
          <w:color w:val="000000"/>
        </w:rPr>
        <w:t>all of</w:t>
      </w:r>
      <w:proofErr w:type="gramEnd"/>
      <w:r w:rsidR="002B759D" w:rsidRPr="00482242">
        <w:rPr>
          <w:color w:val="000000"/>
        </w:rPr>
        <w:t xml:space="preserve"> your committee </w:t>
      </w:r>
      <w:proofErr w:type="gramStart"/>
      <w:r w:rsidR="002B759D" w:rsidRPr="00482242">
        <w:rPr>
          <w:color w:val="000000"/>
        </w:rPr>
        <w:t>members</w:t>
      </w:r>
      <w:proofErr w:type="gramEnd"/>
      <w:r w:rsidR="002B759D" w:rsidRPr="00482242">
        <w:rPr>
          <w:color w:val="000000"/>
        </w:rPr>
        <w:t xml:space="preserve"> so it is important to plan accordingly. </w:t>
      </w:r>
      <w:r w:rsidR="00D65D2F" w:rsidRPr="00482242">
        <w:rPr>
          <w:color w:val="000000"/>
        </w:rPr>
        <w:t>For the dissertation prospectus defense, t</w:t>
      </w:r>
      <w:r w:rsidRPr="00482242">
        <w:rPr>
          <w:color w:val="000000"/>
        </w:rPr>
        <w:t xml:space="preserve">he </w:t>
      </w:r>
      <w:r w:rsidR="00D65D2F" w:rsidRPr="00482242">
        <w:rPr>
          <w:color w:val="000000"/>
        </w:rPr>
        <w:t xml:space="preserve">student must present </w:t>
      </w:r>
      <w:r w:rsidR="00D65D2F" w:rsidRPr="00482242">
        <w:rPr>
          <w:color w:val="000000"/>
        </w:rPr>
        <w:lastRenderedPageBreak/>
        <w:t xml:space="preserve">the </w:t>
      </w:r>
      <w:r w:rsidRPr="00482242">
        <w:rPr>
          <w:color w:val="000000"/>
        </w:rPr>
        <w:t xml:space="preserve">prospectus </w:t>
      </w:r>
      <w:r w:rsidR="00D65D2F" w:rsidRPr="00482242">
        <w:rPr>
          <w:color w:val="000000"/>
        </w:rPr>
        <w:t xml:space="preserve">and orally </w:t>
      </w:r>
      <w:r w:rsidRPr="00482242">
        <w:rPr>
          <w:color w:val="000000"/>
        </w:rPr>
        <w:t>defend</w:t>
      </w:r>
      <w:r w:rsidR="00D65D2F" w:rsidRPr="00482242">
        <w:rPr>
          <w:color w:val="000000"/>
        </w:rPr>
        <w:t xml:space="preserve"> it before the supervisory committee. The prospectus </w:t>
      </w:r>
      <w:r w:rsidRPr="00482242">
        <w:rPr>
          <w:color w:val="000000"/>
        </w:rPr>
        <w:t>must be approved by the full committee before dissertation research is begun.</w:t>
      </w:r>
    </w:p>
    <w:p w14:paraId="0F52F12B" w14:textId="77777777" w:rsidR="007B4F17" w:rsidRPr="00482242" w:rsidRDefault="007B4F17" w:rsidP="007B4F17">
      <w:pPr>
        <w:pStyle w:val="NormalWeb"/>
        <w:spacing w:before="0" w:beforeAutospacing="0" w:after="0" w:afterAutospacing="0"/>
        <w:rPr>
          <w:b/>
          <w:bCs/>
          <w:i/>
          <w:iCs/>
          <w:color w:val="000000"/>
          <w:sz w:val="28"/>
          <w:szCs w:val="28"/>
          <w:lang w:eastAsia="x-none"/>
        </w:rPr>
      </w:pPr>
    </w:p>
    <w:p w14:paraId="7BFAB398" w14:textId="77777777" w:rsidR="00BB181B" w:rsidRPr="00482242" w:rsidRDefault="007F1F6F" w:rsidP="007B4F17">
      <w:pPr>
        <w:pStyle w:val="NormalWeb"/>
        <w:spacing w:before="0" w:beforeAutospacing="0" w:after="0" w:afterAutospacing="0"/>
        <w:rPr>
          <w:color w:val="000000"/>
        </w:rPr>
      </w:pPr>
      <w:r w:rsidRPr="00482242">
        <w:rPr>
          <w:color w:val="000000"/>
        </w:rPr>
        <w:t xml:space="preserve">During and after research is conducted for the dissertation, students begin writing the dissertation itself. While conforming to university guidelines regarding structure, the dissertation must be written in accordance with the standards of the Publication </w:t>
      </w:r>
      <w:r w:rsidR="00F70A03" w:rsidRPr="00482242">
        <w:rPr>
          <w:color w:val="000000"/>
        </w:rPr>
        <w:t>M</w:t>
      </w:r>
      <w:r w:rsidRPr="00482242">
        <w:rPr>
          <w:color w:val="000000"/>
        </w:rPr>
        <w:t>anual of the American Psychological Association</w:t>
      </w:r>
      <w:r w:rsidR="00F70A03" w:rsidRPr="00482242">
        <w:rPr>
          <w:color w:val="000000"/>
        </w:rPr>
        <w:t xml:space="preserve">, </w:t>
      </w:r>
      <w:r w:rsidR="004F75BE" w:rsidRPr="00482242">
        <w:rPr>
          <w:color w:val="000000"/>
        </w:rPr>
        <w:t>7</w:t>
      </w:r>
      <w:r w:rsidR="00F70A03" w:rsidRPr="00482242">
        <w:rPr>
          <w:color w:val="000000"/>
          <w:vertAlign w:val="superscript"/>
        </w:rPr>
        <w:t>th</w:t>
      </w:r>
      <w:r w:rsidR="00F70A03" w:rsidRPr="00482242">
        <w:rPr>
          <w:color w:val="000000"/>
        </w:rPr>
        <w:t xml:space="preserve"> edition</w:t>
      </w:r>
      <w:r w:rsidRPr="00482242">
        <w:rPr>
          <w:color w:val="000000"/>
        </w:rPr>
        <w:t xml:space="preserve">. Only directly relevant arguments, information, and references are included. </w:t>
      </w:r>
    </w:p>
    <w:p w14:paraId="5BC8B82A" w14:textId="77777777" w:rsidR="007B4F17" w:rsidRPr="00482242" w:rsidRDefault="007B4F17" w:rsidP="007B4F17">
      <w:pPr>
        <w:pStyle w:val="NormalWeb"/>
        <w:spacing w:before="0" w:beforeAutospacing="0" w:after="0" w:afterAutospacing="0"/>
        <w:rPr>
          <w:color w:val="222222"/>
          <w:shd w:val="clear" w:color="auto" w:fill="FFFFFF"/>
        </w:rPr>
      </w:pPr>
    </w:p>
    <w:p w14:paraId="3E4E1D77" w14:textId="55DA5BDD" w:rsidR="007F1F6F" w:rsidRPr="00482242" w:rsidRDefault="007F1F6F" w:rsidP="007B4F17">
      <w:pPr>
        <w:pStyle w:val="NormalWeb"/>
        <w:spacing w:before="0" w:beforeAutospacing="0" w:after="0" w:afterAutospacing="0"/>
        <w:rPr>
          <w:color w:val="000000"/>
        </w:rPr>
      </w:pPr>
      <w:r w:rsidRPr="00482242">
        <w:rPr>
          <w:color w:val="000000"/>
        </w:rPr>
        <w:t xml:space="preserve">Obtain a copy of Guidelines and Requirements for Thesis, Treatise, and Dissertation Writers from </w:t>
      </w:r>
      <w:r w:rsidR="00453305">
        <w:rPr>
          <w:color w:val="000000"/>
        </w:rPr>
        <w:t xml:space="preserve">The Graduate School at </w:t>
      </w:r>
      <w:r w:rsidR="00453305" w:rsidRPr="00453305">
        <w:rPr>
          <w:color w:val="000000"/>
        </w:rPr>
        <w:t>https://gradschool.fsu.edu/current-students/thesis-treatise-and-dissertation</w:t>
      </w:r>
      <w:r w:rsidR="00453305">
        <w:rPr>
          <w:color w:val="000000"/>
        </w:rPr>
        <w:t>.</w:t>
      </w:r>
      <w:r w:rsidRPr="00482242">
        <w:rPr>
          <w:color w:val="000000"/>
        </w:rPr>
        <w:t xml:space="preserve"> </w:t>
      </w:r>
      <w:r w:rsidR="00453305">
        <w:rPr>
          <w:color w:val="000000"/>
        </w:rPr>
        <w:t xml:space="preserve">Manuscript Clearance Deadlines are also found </w:t>
      </w:r>
      <w:r w:rsidR="00D430E1">
        <w:rPr>
          <w:color w:val="000000"/>
        </w:rPr>
        <w:t xml:space="preserve">at </w:t>
      </w:r>
      <w:hyperlink r:id="rId25" w:history="1">
        <w:r w:rsidR="00D430E1" w:rsidRPr="00197065">
          <w:rPr>
            <w:rStyle w:val="Hyperlink"/>
          </w:rPr>
          <w:t>https://gradschool.fsu.edu/current-students/thesis-treatise-and-dissertation</w:t>
        </w:r>
      </w:hyperlink>
      <w:r w:rsidR="00D430E1">
        <w:rPr>
          <w:color w:val="000000"/>
        </w:rPr>
        <w:t xml:space="preserve">. </w:t>
      </w:r>
    </w:p>
    <w:p w14:paraId="55CD41E2" w14:textId="77777777" w:rsidR="007B4F17" w:rsidRPr="00482242" w:rsidRDefault="007B4F17" w:rsidP="007B4F17">
      <w:pPr>
        <w:pStyle w:val="NormalWeb"/>
        <w:spacing w:before="0" w:beforeAutospacing="0" w:after="0" w:afterAutospacing="0"/>
        <w:rPr>
          <w:color w:val="000000"/>
        </w:rPr>
      </w:pPr>
    </w:p>
    <w:p w14:paraId="3E656B45" w14:textId="5220B22E" w:rsidR="00397A65" w:rsidRPr="00482242" w:rsidRDefault="007F1F6F" w:rsidP="007B4F17">
      <w:pPr>
        <w:pStyle w:val="NormalWeb"/>
        <w:spacing w:before="0" w:beforeAutospacing="0" w:after="0" w:afterAutospacing="0"/>
        <w:rPr>
          <w:color w:val="000000"/>
        </w:rPr>
      </w:pPr>
      <w:r w:rsidRPr="00482242">
        <w:rPr>
          <w:color w:val="000000"/>
        </w:rPr>
        <w:t xml:space="preserve">To demonstrate necessary scholarly independence, the student must submit to the supervisory committee a finished dissertation </w:t>
      </w:r>
      <w:r w:rsidR="0009622E" w:rsidRPr="00482242">
        <w:rPr>
          <w:color w:val="000000"/>
        </w:rPr>
        <w:t>(</w:t>
      </w:r>
      <w:r w:rsidR="00103508">
        <w:rPr>
          <w:color w:val="000000"/>
        </w:rPr>
        <w:t>introduction, literature review, method, results, discussion</w:t>
      </w:r>
      <w:r w:rsidR="0009622E" w:rsidRPr="00482242">
        <w:rPr>
          <w:color w:val="000000"/>
        </w:rPr>
        <w:t>, references, tables/figures, appendices</w:t>
      </w:r>
      <w:r w:rsidR="00103508">
        <w:rPr>
          <w:color w:val="000000"/>
        </w:rPr>
        <w:t>, plus a general introduction and conclusion if the dissertation consists of multiple studies</w:t>
      </w:r>
      <w:r w:rsidR="0009622E" w:rsidRPr="00482242">
        <w:rPr>
          <w:color w:val="000000"/>
        </w:rPr>
        <w:t xml:space="preserve">) </w:t>
      </w:r>
      <w:r w:rsidRPr="00482242">
        <w:rPr>
          <w:color w:val="000000"/>
        </w:rPr>
        <w:t xml:space="preserve">and must defend the accuracy and quality of the entire document. The major </w:t>
      </w:r>
      <w:r w:rsidR="0009622E" w:rsidRPr="00482242">
        <w:rPr>
          <w:color w:val="000000"/>
        </w:rPr>
        <w:t xml:space="preserve">advisor </w:t>
      </w:r>
      <w:r w:rsidRPr="00482242">
        <w:rPr>
          <w:color w:val="000000"/>
        </w:rPr>
        <w:t>will determine when the dissertation and the student are ready for the formal defense.</w:t>
      </w:r>
      <w:r w:rsidRPr="00482242">
        <w:rPr>
          <w:rStyle w:val="apple-converted-space"/>
          <w:color w:val="000000"/>
        </w:rPr>
        <w:t> </w:t>
      </w:r>
      <w:proofErr w:type="gramStart"/>
      <w:r w:rsidR="008831B8" w:rsidRPr="00482242">
        <w:rPr>
          <w:rStyle w:val="apple-converted-space"/>
          <w:color w:val="000000"/>
        </w:rPr>
        <w:t>Similar to</w:t>
      </w:r>
      <w:proofErr w:type="gramEnd"/>
      <w:r w:rsidR="008831B8" w:rsidRPr="00482242">
        <w:rPr>
          <w:rStyle w:val="apple-converted-space"/>
          <w:color w:val="000000"/>
        </w:rPr>
        <w:t xml:space="preserve"> the dissertation prospectus, members of the committee need at least two weeks to review your finished dissertation</w:t>
      </w:r>
      <w:r w:rsidR="009E35A6" w:rsidRPr="00482242">
        <w:rPr>
          <w:rStyle w:val="apple-converted-space"/>
          <w:color w:val="000000"/>
        </w:rPr>
        <w:t>, and it is important to plan well in advance to manage scheduling conflicts among committee members.</w:t>
      </w:r>
      <w:r w:rsidR="009E35A6" w:rsidRPr="00482242">
        <w:rPr>
          <w:color w:val="000000"/>
        </w:rPr>
        <w:t xml:space="preserve"> </w:t>
      </w:r>
      <w:r w:rsidR="0009622E" w:rsidRPr="00482242">
        <w:rPr>
          <w:color w:val="000000"/>
        </w:rPr>
        <w:t>For the dissertation final defense, the student must present the dissertation and orally defend it before the supervisory committee. All committee members and the student must attend the entire defense in real time either by being physically present or participating via distance technology (</w:t>
      </w:r>
      <w:r w:rsidR="003770DF" w:rsidRPr="00482242">
        <w:rPr>
          <w:color w:val="222222"/>
          <w:shd w:val="clear" w:color="auto" w:fill="FFFFFF"/>
        </w:rPr>
        <w:t>e.g.,</w:t>
      </w:r>
      <w:r w:rsidR="00D430E1">
        <w:rPr>
          <w:color w:val="222222"/>
          <w:shd w:val="clear" w:color="auto" w:fill="FFFFFF"/>
        </w:rPr>
        <w:t xml:space="preserve"> Zoom or Teams</w:t>
      </w:r>
      <w:r w:rsidR="0009622E" w:rsidRPr="00482242">
        <w:rPr>
          <w:color w:val="222222"/>
          <w:shd w:val="clear" w:color="auto" w:fill="FFFFFF"/>
        </w:rPr>
        <w:t>). A grade of “pass” for the dissertation defense requires at least a majority approval of the committee members.</w:t>
      </w:r>
      <w:r w:rsidR="00397A65" w:rsidRPr="00482242">
        <w:rPr>
          <w:color w:val="222222"/>
          <w:shd w:val="clear" w:color="auto" w:fill="FFFFFF"/>
        </w:rPr>
        <w:t xml:space="preserve"> </w:t>
      </w:r>
      <w:r w:rsidR="00397A65" w:rsidRPr="00482242">
        <w:rPr>
          <w:color w:val="000000"/>
        </w:rPr>
        <w:t>Both in-person defenses (dissertation prospectus defense and dissertation final defense) should be scheduled for at least 90 min</w:t>
      </w:r>
      <w:r w:rsidR="003770DF" w:rsidRPr="00482242">
        <w:rPr>
          <w:color w:val="000000"/>
        </w:rPr>
        <w:t>utes</w:t>
      </w:r>
      <w:r w:rsidR="00397A65" w:rsidRPr="00482242">
        <w:rPr>
          <w:color w:val="000000"/>
        </w:rPr>
        <w:t>.</w:t>
      </w:r>
    </w:p>
    <w:p w14:paraId="53D10CAF" w14:textId="77777777" w:rsidR="00472BB9" w:rsidRPr="00482242" w:rsidRDefault="00472BB9" w:rsidP="007B4F17">
      <w:pPr>
        <w:pStyle w:val="NormalWeb"/>
        <w:spacing w:before="0" w:beforeAutospacing="0" w:after="0" w:afterAutospacing="0"/>
        <w:rPr>
          <w:color w:val="000000"/>
        </w:rPr>
      </w:pPr>
    </w:p>
    <w:p w14:paraId="15E06E84" w14:textId="0BA68D36" w:rsidR="00472BB9" w:rsidRPr="00482242" w:rsidRDefault="00472BB9" w:rsidP="00472BB9">
      <w:pPr>
        <w:spacing w:after="0" w:line="240" w:lineRule="auto"/>
        <w:rPr>
          <w:rFonts w:eastAsia="Times New Roman" w:cs="Times New Roman"/>
          <w:b/>
          <w:szCs w:val="24"/>
        </w:rPr>
      </w:pPr>
      <w:bookmarkStart w:id="177" w:name="_Hlk48114193"/>
      <w:r w:rsidRPr="00482242">
        <w:rPr>
          <w:rFonts w:eastAsia="Times New Roman" w:cs="Times New Roman"/>
          <w:b/>
          <w:szCs w:val="24"/>
        </w:rPr>
        <w:t xml:space="preserve">Doctoral students must enroll in Dissertation </w:t>
      </w:r>
      <w:r w:rsidR="00265A16">
        <w:rPr>
          <w:rFonts w:eastAsia="Times New Roman" w:cs="Times New Roman"/>
          <w:b/>
          <w:szCs w:val="24"/>
        </w:rPr>
        <w:t>EDP 6980</w:t>
      </w:r>
      <w:ins w:id="178" w:author="Yanyun Yang" w:date="2026-07-27T17:00:00Z" w16du:dateUtc="2026-07-27T21:00:00Z">
        <w:r w:rsidR="00F175BF">
          <w:rPr>
            <w:rFonts w:eastAsia="Times New Roman" w:cs="Times New Roman"/>
            <w:b/>
            <w:szCs w:val="24"/>
          </w:rPr>
          <w:t xml:space="preserve">, </w:t>
        </w:r>
      </w:ins>
      <w:proofErr w:type="spellStart"/>
      <w:ins w:id="179" w:author="Yanyun Yang" w:date="2026-07-27T17:01:00Z" w16du:dateUtc="2026-07-27T21:01:00Z">
        <w:r w:rsidR="00FB2474">
          <w:rPr>
            <w:rFonts w:eastAsia="Times New Roman" w:cs="Times New Roman"/>
            <w:b/>
            <w:szCs w:val="24"/>
          </w:rPr>
          <w:t>Doct</w:t>
        </w:r>
        <w:proofErr w:type="spellEnd"/>
        <w:r w:rsidR="00FB2474">
          <w:rPr>
            <w:rFonts w:eastAsia="Times New Roman" w:cs="Times New Roman"/>
            <w:b/>
            <w:szCs w:val="24"/>
          </w:rPr>
          <w:t xml:space="preserve"> Dissertation Prospectus</w:t>
        </w:r>
        <w:r w:rsidR="00156E4D" w:rsidRPr="00156E4D">
          <w:rPr>
            <w:rFonts w:eastAsia="Times New Roman" w:cs="Times New Roman"/>
            <w:b/>
            <w:szCs w:val="24"/>
          </w:rPr>
          <w:t xml:space="preserve"> </w:t>
        </w:r>
        <w:r w:rsidR="00156E4D">
          <w:rPr>
            <w:rFonts w:eastAsia="Times New Roman" w:cs="Times New Roman"/>
            <w:b/>
            <w:szCs w:val="24"/>
          </w:rPr>
          <w:t>EDP 8982</w:t>
        </w:r>
      </w:ins>
      <w:ins w:id="180" w:author="Yanyun Yang" w:date="2026-07-27T17:03:00Z" w16du:dateUtc="2026-07-27T21:03:00Z">
        <w:r w:rsidR="00C75AB4">
          <w:rPr>
            <w:rFonts w:eastAsia="Times New Roman" w:cs="Times New Roman"/>
            <w:b/>
            <w:szCs w:val="24"/>
          </w:rPr>
          <w:t xml:space="preserve"> (effective January 2027)</w:t>
        </w:r>
      </w:ins>
      <w:ins w:id="181" w:author="Yanyun Yang" w:date="2026-07-27T17:01:00Z" w16du:dateUtc="2026-07-27T21:01:00Z">
        <w:r w:rsidR="00FB2474">
          <w:rPr>
            <w:rFonts w:eastAsia="Times New Roman" w:cs="Times New Roman"/>
            <w:b/>
            <w:szCs w:val="24"/>
          </w:rPr>
          <w:t>,</w:t>
        </w:r>
      </w:ins>
      <w:r w:rsidRPr="00482242">
        <w:rPr>
          <w:rFonts w:eastAsia="Times New Roman" w:cs="Times New Roman"/>
          <w:b/>
          <w:szCs w:val="24"/>
        </w:rPr>
        <w:t xml:space="preserve"> and Dissertation Defense </w:t>
      </w:r>
      <w:r w:rsidR="00265A16">
        <w:rPr>
          <w:rFonts w:eastAsia="Times New Roman" w:cs="Times New Roman"/>
          <w:b/>
          <w:szCs w:val="24"/>
        </w:rPr>
        <w:t>EDP 8981</w:t>
      </w:r>
      <w:r w:rsidRPr="00482242">
        <w:rPr>
          <w:rFonts w:eastAsia="Times New Roman" w:cs="Times New Roman"/>
          <w:b/>
          <w:szCs w:val="24"/>
        </w:rPr>
        <w:t xml:space="preserve"> through the EPLS Department (see </w:t>
      </w:r>
      <w:r w:rsidR="0061776F">
        <w:rPr>
          <w:rStyle w:val="apple-style-span"/>
          <w:rFonts w:cs="Times New Roman"/>
          <w:b/>
          <w:bCs/>
          <w:color w:val="000000"/>
          <w:szCs w:val="24"/>
        </w:rPr>
        <w:t>Tina Johnson</w:t>
      </w:r>
      <w:r w:rsidRPr="00482242">
        <w:rPr>
          <w:rFonts w:eastAsia="Times New Roman" w:cs="Times New Roman"/>
          <w:b/>
          <w:szCs w:val="24"/>
        </w:rPr>
        <w:t>).</w:t>
      </w:r>
    </w:p>
    <w:bookmarkEnd w:id="177"/>
    <w:p w14:paraId="5DFC88BB" w14:textId="77777777" w:rsidR="00472BB9" w:rsidRPr="00482242" w:rsidRDefault="00472BB9" w:rsidP="007B4F17">
      <w:pPr>
        <w:pStyle w:val="NormalWeb"/>
        <w:spacing w:before="0" w:beforeAutospacing="0" w:after="0" w:afterAutospacing="0"/>
        <w:rPr>
          <w:rStyle w:val="apple-converted-space"/>
          <w:color w:val="222222"/>
          <w:shd w:val="clear" w:color="auto" w:fill="FFFFFF"/>
        </w:rPr>
      </w:pPr>
    </w:p>
    <w:p w14:paraId="3C16526A" w14:textId="77777777" w:rsidR="00EE7253" w:rsidRPr="00482242" w:rsidRDefault="00EE7253" w:rsidP="00EE7253">
      <w:pPr>
        <w:pStyle w:val="Heading2"/>
        <w:rPr>
          <w:rStyle w:val="apple-converted-space"/>
          <w:lang w:val="en-US"/>
        </w:rPr>
      </w:pPr>
      <w:bookmarkStart w:id="182" w:name="_Toc299006080"/>
      <w:bookmarkStart w:id="183" w:name="_Toc364842238"/>
      <w:bookmarkStart w:id="184" w:name="_Toc301719178"/>
      <w:bookmarkStart w:id="185" w:name="_Toc522087261"/>
      <w:bookmarkStart w:id="186" w:name="_Toc299006081"/>
      <w:bookmarkStart w:id="187" w:name="_Toc364842239"/>
      <w:bookmarkStart w:id="188" w:name="_Toc301719179"/>
      <w:bookmarkStart w:id="189" w:name="_Toc522087262"/>
      <w:r w:rsidRPr="00482242">
        <w:rPr>
          <w:rStyle w:val="apple-converted-space"/>
          <w:lang w:val="en-US"/>
        </w:rPr>
        <w:t>Recommended Timetable</w:t>
      </w:r>
      <w:bookmarkEnd w:id="182"/>
      <w:bookmarkEnd w:id="183"/>
      <w:bookmarkEnd w:id="184"/>
      <w:bookmarkEnd w:id="185"/>
    </w:p>
    <w:tbl>
      <w:tblPr>
        <w:tblW w:w="5000" w:type="pct"/>
        <w:tblBorders>
          <w:top w:val="single" w:sz="8" w:space="0" w:color="000000"/>
          <w:bottom w:val="single" w:sz="8" w:space="0" w:color="000000"/>
        </w:tblBorders>
        <w:tblLook w:val="04A0" w:firstRow="1" w:lastRow="0" w:firstColumn="1" w:lastColumn="0" w:noHBand="0" w:noVBand="1"/>
      </w:tblPr>
      <w:tblGrid>
        <w:gridCol w:w="2434"/>
        <w:gridCol w:w="6926"/>
      </w:tblGrid>
      <w:tr w:rsidR="00EE7253" w:rsidRPr="00482242" w14:paraId="0C18D1D0" w14:textId="77777777" w:rsidTr="00774118">
        <w:tc>
          <w:tcPr>
            <w:tcW w:w="0" w:type="auto"/>
            <w:gridSpan w:val="2"/>
            <w:tcBorders>
              <w:top w:val="single" w:sz="8" w:space="0" w:color="000000"/>
              <w:left w:val="nil"/>
              <w:bottom w:val="single" w:sz="8" w:space="0" w:color="000000"/>
              <w:right w:val="nil"/>
            </w:tcBorders>
            <w:hideMark/>
          </w:tcPr>
          <w:p w14:paraId="3F64763D" w14:textId="77777777" w:rsidR="00EE7253" w:rsidRPr="00482242" w:rsidRDefault="00EE7253" w:rsidP="00774118">
            <w:pPr>
              <w:spacing w:after="0" w:line="240" w:lineRule="auto"/>
              <w:rPr>
                <w:rFonts w:eastAsia="Times New Roman" w:cs="Times New Roman"/>
                <w:b/>
                <w:bCs/>
                <w:color w:val="000000"/>
                <w:szCs w:val="24"/>
              </w:rPr>
            </w:pPr>
            <w:r w:rsidRPr="00482242">
              <w:rPr>
                <w:rFonts w:eastAsia="Times New Roman" w:cs="Times New Roman"/>
                <w:b/>
                <w:bCs/>
                <w:color w:val="000000"/>
                <w:szCs w:val="24"/>
              </w:rPr>
              <w:t>Full-time students should adhere to the following ideal schedule:</w:t>
            </w:r>
          </w:p>
        </w:tc>
      </w:tr>
      <w:tr w:rsidR="00EE7253" w:rsidRPr="00482242" w14:paraId="11FEEC07" w14:textId="77777777" w:rsidTr="00774118">
        <w:tc>
          <w:tcPr>
            <w:tcW w:w="1300" w:type="pct"/>
            <w:tcBorders>
              <w:left w:val="nil"/>
              <w:right w:val="nil"/>
            </w:tcBorders>
            <w:shd w:val="clear" w:color="auto" w:fill="C0C0C0"/>
            <w:hideMark/>
          </w:tcPr>
          <w:p w14:paraId="2F35CF43" w14:textId="77777777" w:rsidR="00EE7253" w:rsidRPr="00482242" w:rsidRDefault="00EE7253" w:rsidP="00774118">
            <w:pPr>
              <w:spacing w:after="0" w:line="240" w:lineRule="auto"/>
              <w:rPr>
                <w:rFonts w:eastAsia="Times New Roman" w:cs="Times New Roman"/>
                <w:b/>
                <w:bCs/>
                <w:color w:val="000000"/>
                <w:szCs w:val="24"/>
              </w:rPr>
            </w:pPr>
            <w:r w:rsidRPr="00482242">
              <w:rPr>
                <w:rFonts w:eastAsia="Times New Roman" w:cs="Times New Roman"/>
                <w:b/>
                <w:bCs/>
                <w:color w:val="000000"/>
                <w:szCs w:val="24"/>
              </w:rPr>
              <w:t>First Year</w:t>
            </w:r>
          </w:p>
        </w:tc>
        <w:tc>
          <w:tcPr>
            <w:tcW w:w="3700" w:type="pct"/>
            <w:tcBorders>
              <w:left w:val="nil"/>
              <w:right w:val="nil"/>
            </w:tcBorders>
            <w:shd w:val="clear" w:color="auto" w:fill="C0C0C0"/>
            <w:hideMark/>
          </w:tcPr>
          <w:p w14:paraId="3E5D07BE" w14:textId="77777777" w:rsidR="00EE7253" w:rsidRPr="00482242" w:rsidRDefault="00EE7253" w:rsidP="00774118">
            <w:pPr>
              <w:spacing w:after="0" w:line="240" w:lineRule="auto"/>
              <w:rPr>
                <w:rFonts w:eastAsia="Times New Roman" w:cs="Times New Roman"/>
                <w:color w:val="000000"/>
                <w:szCs w:val="24"/>
              </w:rPr>
            </w:pPr>
            <w:r w:rsidRPr="00482242">
              <w:rPr>
                <w:rFonts w:eastAsia="Times New Roman" w:cs="Times New Roman"/>
                <w:color w:val="000000"/>
                <w:szCs w:val="24"/>
              </w:rPr>
              <w:t>Enroll in core courses and electives.</w:t>
            </w:r>
            <w:r w:rsidRPr="00482242">
              <w:rPr>
                <w:rFonts w:eastAsia="Times New Roman" w:cs="Times New Roman"/>
                <w:color w:val="000000"/>
                <w:szCs w:val="24"/>
              </w:rPr>
              <w:br/>
              <w:t>Begin research experience with major advisor.</w:t>
            </w:r>
            <w:r w:rsidRPr="00482242">
              <w:rPr>
                <w:rFonts w:eastAsia="Times New Roman" w:cs="Times New Roman"/>
                <w:color w:val="000000"/>
                <w:szCs w:val="24"/>
              </w:rPr>
              <w:br/>
              <w:t>Pass Qualifying Review.</w:t>
            </w:r>
          </w:p>
        </w:tc>
      </w:tr>
      <w:tr w:rsidR="00EE7253" w:rsidRPr="00482242" w14:paraId="75FA6F63" w14:textId="77777777" w:rsidTr="00774118">
        <w:tc>
          <w:tcPr>
            <w:tcW w:w="0" w:type="auto"/>
            <w:hideMark/>
          </w:tcPr>
          <w:p w14:paraId="7BB18083" w14:textId="77777777" w:rsidR="00EE7253" w:rsidRPr="00482242" w:rsidRDefault="00EE7253" w:rsidP="00774118">
            <w:pPr>
              <w:spacing w:after="0" w:line="240" w:lineRule="auto"/>
              <w:rPr>
                <w:rFonts w:eastAsia="Times New Roman" w:cs="Times New Roman"/>
                <w:b/>
                <w:bCs/>
                <w:color w:val="000000"/>
                <w:szCs w:val="24"/>
              </w:rPr>
            </w:pPr>
            <w:r w:rsidRPr="00482242">
              <w:rPr>
                <w:rFonts w:eastAsia="Times New Roman" w:cs="Times New Roman"/>
                <w:b/>
                <w:bCs/>
                <w:color w:val="000000"/>
                <w:szCs w:val="24"/>
              </w:rPr>
              <w:t>Second Year</w:t>
            </w:r>
          </w:p>
        </w:tc>
        <w:tc>
          <w:tcPr>
            <w:tcW w:w="0" w:type="auto"/>
            <w:hideMark/>
          </w:tcPr>
          <w:p w14:paraId="639C15BA" w14:textId="77777777" w:rsidR="00EE7253" w:rsidRPr="00482242" w:rsidRDefault="00EE7253" w:rsidP="00774118">
            <w:pPr>
              <w:spacing w:after="0" w:line="240" w:lineRule="auto"/>
              <w:rPr>
                <w:rFonts w:eastAsia="Times New Roman" w:cs="Times New Roman"/>
                <w:color w:val="000000"/>
                <w:szCs w:val="24"/>
              </w:rPr>
            </w:pPr>
            <w:r w:rsidRPr="00482242">
              <w:rPr>
                <w:rFonts w:eastAsia="Times New Roman" w:cs="Times New Roman"/>
                <w:color w:val="000000"/>
                <w:szCs w:val="24"/>
              </w:rPr>
              <w:t>Enroll in advanced courses.</w:t>
            </w:r>
            <w:r w:rsidRPr="00482242">
              <w:rPr>
                <w:rFonts w:eastAsia="Times New Roman" w:cs="Times New Roman"/>
                <w:color w:val="000000"/>
                <w:szCs w:val="24"/>
              </w:rPr>
              <w:br/>
              <w:t>Conduct research with advisor.</w:t>
            </w:r>
            <w:r w:rsidRPr="00482242">
              <w:rPr>
                <w:rFonts w:eastAsia="Times New Roman" w:cs="Times New Roman"/>
                <w:color w:val="000000"/>
                <w:szCs w:val="24"/>
              </w:rPr>
              <w:br/>
              <w:t xml:space="preserve">Begin preparing documents for Preliminary Exam. </w:t>
            </w:r>
          </w:p>
        </w:tc>
      </w:tr>
      <w:tr w:rsidR="00EE7253" w:rsidRPr="00482242" w14:paraId="2230C086" w14:textId="77777777" w:rsidTr="00774118">
        <w:tc>
          <w:tcPr>
            <w:tcW w:w="0" w:type="auto"/>
            <w:tcBorders>
              <w:left w:val="nil"/>
              <w:right w:val="nil"/>
            </w:tcBorders>
            <w:shd w:val="clear" w:color="auto" w:fill="C0C0C0"/>
            <w:hideMark/>
          </w:tcPr>
          <w:p w14:paraId="23901B9B" w14:textId="77777777" w:rsidR="00EE7253" w:rsidRPr="00482242" w:rsidRDefault="00EE7253" w:rsidP="00774118">
            <w:pPr>
              <w:spacing w:after="0" w:line="240" w:lineRule="auto"/>
              <w:rPr>
                <w:rFonts w:eastAsia="Times New Roman" w:cs="Times New Roman"/>
                <w:b/>
                <w:bCs/>
                <w:color w:val="000000"/>
                <w:szCs w:val="24"/>
              </w:rPr>
            </w:pPr>
            <w:r w:rsidRPr="00482242">
              <w:rPr>
                <w:rFonts w:eastAsia="Times New Roman" w:cs="Times New Roman"/>
                <w:b/>
                <w:bCs/>
                <w:color w:val="000000"/>
                <w:szCs w:val="24"/>
              </w:rPr>
              <w:t>Third Year</w:t>
            </w:r>
          </w:p>
        </w:tc>
        <w:tc>
          <w:tcPr>
            <w:tcW w:w="0" w:type="auto"/>
            <w:tcBorders>
              <w:left w:val="nil"/>
              <w:right w:val="nil"/>
            </w:tcBorders>
            <w:shd w:val="clear" w:color="auto" w:fill="C0C0C0"/>
            <w:hideMark/>
          </w:tcPr>
          <w:p w14:paraId="6A7FDFD9" w14:textId="77777777" w:rsidR="00EE7253" w:rsidRPr="00482242" w:rsidRDefault="00EE7253" w:rsidP="00774118">
            <w:pPr>
              <w:spacing w:after="0" w:line="240" w:lineRule="auto"/>
              <w:rPr>
                <w:rFonts w:eastAsia="Times New Roman" w:cs="Times New Roman"/>
                <w:color w:val="000000"/>
                <w:szCs w:val="24"/>
              </w:rPr>
            </w:pPr>
            <w:r w:rsidRPr="00482242">
              <w:rPr>
                <w:rFonts w:eastAsia="Times New Roman" w:cs="Times New Roman"/>
                <w:color w:val="000000"/>
                <w:szCs w:val="24"/>
              </w:rPr>
              <w:t>Complete remaining courses on Program of Study.</w:t>
            </w:r>
          </w:p>
          <w:p w14:paraId="46BB802B" w14:textId="77777777" w:rsidR="00EE7253" w:rsidRPr="00482242" w:rsidRDefault="00EE7253" w:rsidP="00774118">
            <w:pPr>
              <w:spacing w:after="0" w:line="240" w:lineRule="auto"/>
              <w:rPr>
                <w:rFonts w:eastAsia="Times New Roman" w:cs="Times New Roman"/>
                <w:color w:val="000000"/>
                <w:szCs w:val="24"/>
              </w:rPr>
            </w:pPr>
            <w:r w:rsidRPr="00482242">
              <w:rPr>
                <w:rFonts w:eastAsia="Times New Roman" w:cs="Times New Roman"/>
                <w:color w:val="000000"/>
                <w:szCs w:val="24"/>
              </w:rPr>
              <w:t>Pass Preliminary Exam and defense.</w:t>
            </w:r>
          </w:p>
        </w:tc>
      </w:tr>
      <w:tr w:rsidR="00EE7253" w:rsidRPr="00482242" w14:paraId="78D1A74C" w14:textId="77777777" w:rsidTr="00774118">
        <w:tc>
          <w:tcPr>
            <w:tcW w:w="0" w:type="auto"/>
            <w:tcBorders>
              <w:left w:val="nil"/>
              <w:right w:val="nil"/>
            </w:tcBorders>
          </w:tcPr>
          <w:p w14:paraId="4356926C" w14:textId="77777777" w:rsidR="00EE7253" w:rsidRPr="00482242" w:rsidRDefault="00EE7253" w:rsidP="00774118">
            <w:pPr>
              <w:spacing w:after="0" w:line="240" w:lineRule="auto"/>
              <w:rPr>
                <w:rFonts w:eastAsia="Times New Roman" w:cs="Times New Roman"/>
                <w:b/>
                <w:bCs/>
                <w:color w:val="000000"/>
                <w:szCs w:val="24"/>
              </w:rPr>
            </w:pPr>
            <w:r w:rsidRPr="00482242">
              <w:rPr>
                <w:rFonts w:eastAsia="Times New Roman" w:cs="Times New Roman"/>
                <w:b/>
                <w:bCs/>
                <w:color w:val="000000"/>
                <w:szCs w:val="24"/>
              </w:rPr>
              <w:lastRenderedPageBreak/>
              <w:t>Fourth Year</w:t>
            </w:r>
          </w:p>
        </w:tc>
        <w:tc>
          <w:tcPr>
            <w:tcW w:w="0" w:type="auto"/>
            <w:tcBorders>
              <w:left w:val="nil"/>
              <w:right w:val="nil"/>
            </w:tcBorders>
          </w:tcPr>
          <w:p w14:paraId="6B3C067C" w14:textId="77777777" w:rsidR="00EE7253" w:rsidRPr="00482242" w:rsidRDefault="00EE7253" w:rsidP="00774118">
            <w:pPr>
              <w:spacing w:after="0" w:line="240" w:lineRule="auto"/>
              <w:rPr>
                <w:rFonts w:eastAsia="Times New Roman" w:cs="Times New Roman"/>
                <w:color w:val="000000"/>
                <w:szCs w:val="24"/>
              </w:rPr>
            </w:pPr>
            <w:r w:rsidRPr="00482242">
              <w:rPr>
                <w:rFonts w:eastAsia="Times New Roman" w:cs="Times New Roman"/>
                <w:color w:val="000000"/>
                <w:szCs w:val="24"/>
              </w:rPr>
              <w:t>Prepare and pass dissertation prospectus.</w:t>
            </w:r>
            <w:r w:rsidRPr="00482242">
              <w:rPr>
                <w:rFonts w:eastAsia="Times New Roman" w:cs="Times New Roman"/>
                <w:color w:val="000000"/>
                <w:szCs w:val="24"/>
              </w:rPr>
              <w:br/>
              <w:t>Conduct and defend dissertation research.</w:t>
            </w:r>
          </w:p>
        </w:tc>
      </w:tr>
    </w:tbl>
    <w:p w14:paraId="1E0C1050" w14:textId="77777777" w:rsidR="00F903B3" w:rsidRPr="00482242" w:rsidRDefault="00F903B3" w:rsidP="00F903B3">
      <w:pPr>
        <w:rPr>
          <w:b/>
          <w:bCs/>
          <w:u w:val="single"/>
        </w:rPr>
      </w:pPr>
    </w:p>
    <w:p w14:paraId="4FDA90B9" w14:textId="38C3CA4D" w:rsidR="00F903B3" w:rsidRPr="00482242" w:rsidRDefault="00265A16" w:rsidP="00F903B3">
      <w:pPr>
        <w:rPr>
          <w:b/>
          <w:bCs/>
          <w:i/>
          <w:iCs/>
          <w:sz w:val="28"/>
          <w:szCs w:val="28"/>
        </w:rPr>
      </w:pPr>
      <w:r>
        <w:rPr>
          <w:b/>
          <w:bCs/>
          <w:i/>
          <w:iCs/>
          <w:sz w:val="28"/>
          <w:szCs w:val="28"/>
        </w:rPr>
        <w:t>Anne’s College</w:t>
      </w:r>
      <w:r w:rsidRPr="00482242">
        <w:rPr>
          <w:b/>
          <w:bCs/>
          <w:i/>
          <w:iCs/>
          <w:sz w:val="28"/>
          <w:szCs w:val="28"/>
        </w:rPr>
        <w:t xml:space="preserve"> </w:t>
      </w:r>
      <w:r w:rsidR="00F903B3" w:rsidRPr="00482242">
        <w:rPr>
          <w:b/>
          <w:bCs/>
          <w:i/>
          <w:iCs/>
          <w:sz w:val="28"/>
          <w:szCs w:val="28"/>
        </w:rPr>
        <w:t>Doctoral Tuition Waiver Policy</w:t>
      </w:r>
    </w:p>
    <w:p w14:paraId="0EEEE3E0" w14:textId="42F762AB" w:rsidR="00F903B3" w:rsidRPr="00482242" w:rsidRDefault="00265A16" w:rsidP="00F903B3">
      <w:r>
        <w:t>Anne’s College</w:t>
      </w:r>
      <w:r w:rsidR="00F903B3" w:rsidRPr="00482242">
        <w:t xml:space="preserve"> has a policy regarding the length of time doctoral students and candidates can be funded by tuition waivers. The policy reads: </w:t>
      </w:r>
    </w:p>
    <w:p w14:paraId="7DA8B39B" w14:textId="77777777" w:rsidR="00F903B3" w:rsidRPr="00482242" w:rsidRDefault="00F903B3" w:rsidP="00F903B3">
      <w:pPr>
        <w:rPr>
          <w:i/>
          <w:iCs/>
        </w:rPr>
      </w:pPr>
      <w:r w:rsidRPr="00482242">
        <w:rPr>
          <w:i/>
          <w:iCs/>
        </w:rPr>
        <w:t>For doctoral students, completion of all pre-dissertation course work within 3 academic years; for doctoral candidates, maximum of 54 dissertation credits, or 6-semesters with a 2-semester warning at 36 credits.</w:t>
      </w:r>
    </w:p>
    <w:p w14:paraId="4BFF3A18" w14:textId="6B04BAFF" w:rsidR="00F903B3" w:rsidRPr="00482242" w:rsidRDefault="00F903B3" w:rsidP="00F903B3">
      <w:pPr>
        <w:pStyle w:val="Default"/>
      </w:pPr>
      <w:r w:rsidRPr="00482242">
        <w:t xml:space="preserve">This policy </w:t>
      </w:r>
      <w:ins w:id="190" w:author="Lisa Beverly" w:date="2026-07-21T14:59:00Z" w16du:dateUtc="2026-07-21T18:59:00Z">
        <w:r w:rsidR="00D430E1">
          <w:t>was implemented in fall 20</w:t>
        </w:r>
      </w:ins>
      <w:ins w:id="191" w:author="Lisa Beverly" w:date="2026-07-21T15:00:00Z" w16du:dateUtc="2026-07-21T19:00:00Z">
        <w:r w:rsidR="00D430E1">
          <w:t xml:space="preserve">20. It </w:t>
        </w:r>
      </w:ins>
      <w:r w:rsidRPr="00482242">
        <w:t xml:space="preserve">is </w:t>
      </w:r>
      <w:ins w:id="192" w:author="Lisa Beverly" w:date="2026-07-21T15:07:00Z" w16du:dateUtc="2026-07-21T19:07:00Z">
        <w:r w:rsidR="0059443C">
          <w:t xml:space="preserve">in </w:t>
        </w:r>
      </w:ins>
      <w:r w:rsidRPr="00482242">
        <w:t xml:space="preserve">effect for all </w:t>
      </w:r>
      <w:ins w:id="193" w:author="Lisa Beverly" w:date="2026-07-21T15:06:00Z" w16du:dateUtc="2026-07-21T19:06:00Z">
        <w:r w:rsidR="00D430E1">
          <w:t xml:space="preserve">doctoral </w:t>
        </w:r>
      </w:ins>
      <w:ins w:id="194" w:author="Lisa Beverly" w:date="2026-07-21T15:07:00Z" w16du:dateUtc="2026-07-21T19:07:00Z">
        <w:r w:rsidR="0059443C">
          <w:t>students</w:t>
        </w:r>
      </w:ins>
      <w:r w:rsidRPr="00482242">
        <w:t>. Please note that students can qualify for tuition waiver funding both as a student (pre-dissertation) and then again once in candidacy.</w:t>
      </w:r>
    </w:p>
    <w:p w14:paraId="19647D11" w14:textId="77777777" w:rsidR="00F903B3" w:rsidRPr="00482242" w:rsidRDefault="00F903B3" w:rsidP="00F903B3">
      <w:pPr>
        <w:pStyle w:val="Default"/>
      </w:pPr>
    </w:p>
    <w:p w14:paraId="3F1EC08E" w14:textId="77777777" w:rsidR="00F903B3" w:rsidRPr="00482242" w:rsidRDefault="00F903B3" w:rsidP="00F903B3">
      <w:pPr>
        <w:pStyle w:val="Default"/>
        <w:rPr>
          <w:b/>
          <w:bCs/>
        </w:rPr>
      </w:pPr>
    </w:p>
    <w:p w14:paraId="19CDD716" w14:textId="77777777" w:rsidR="007F1F6F" w:rsidRPr="00482242" w:rsidRDefault="007F1F6F" w:rsidP="00F903B3">
      <w:pPr>
        <w:pStyle w:val="Default"/>
        <w:rPr>
          <w:b/>
          <w:bCs/>
          <w:i/>
          <w:iCs/>
          <w:sz w:val="28"/>
          <w:szCs w:val="28"/>
        </w:rPr>
      </w:pPr>
      <w:r w:rsidRPr="00482242">
        <w:rPr>
          <w:b/>
          <w:bCs/>
          <w:i/>
          <w:iCs/>
          <w:sz w:val="28"/>
          <w:szCs w:val="28"/>
        </w:rPr>
        <w:t>Doctoral Program of Study</w:t>
      </w:r>
      <w:bookmarkEnd w:id="186"/>
      <w:bookmarkEnd w:id="187"/>
      <w:bookmarkEnd w:id="188"/>
      <w:bookmarkEnd w:id="189"/>
    </w:p>
    <w:p w14:paraId="08C1361F" w14:textId="77777777" w:rsidR="00F903B3" w:rsidRPr="00482242" w:rsidRDefault="00F903B3" w:rsidP="00F903B3">
      <w:pPr>
        <w:pStyle w:val="Default"/>
        <w:rPr>
          <w:b/>
          <w:bCs/>
        </w:rPr>
      </w:pPr>
    </w:p>
    <w:p w14:paraId="3F70D318" w14:textId="2F86C3F8" w:rsidR="00281359" w:rsidRDefault="004F0459" w:rsidP="007B4F17">
      <w:pPr>
        <w:spacing w:after="0" w:line="240" w:lineRule="auto"/>
        <w:rPr>
          <w:rFonts w:cs="Times New Roman"/>
          <w:szCs w:val="24"/>
        </w:rPr>
      </w:pPr>
      <w:r w:rsidRPr="00482242">
        <w:rPr>
          <w:rFonts w:cs="Times New Roman"/>
          <w:szCs w:val="24"/>
        </w:rPr>
        <w:t>A department approved Program of S</w:t>
      </w:r>
      <w:r w:rsidR="007B32CE" w:rsidRPr="00482242">
        <w:rPr>
          <w:rFonts w:cs="Times New Roman"/>
          <w:szCs w:val="24"/>
        </w:rPr>
        <w:t xml:space="preserve">tudy </w:t>
      </w:r>
      <w:r w:rsidR="007B32CE" w:rsidRPr="00482242">
        <w:rPr>
          <w:rFonts w:cs="Times New Roman"/>
          <w:b/>
          <w:szCs w:val="24"/>
        </w:rPr>
        <w:t>must be submitted to OASIS by the end of the third semester of enrollment in the doctoral program</w:t>
      </w:r>
      <w:r w:rsidRPr="00482242">
        <w:rPr>
          <w:rFonts w:cs="Times New Roman"/>
          <w:szCs w:val="24"/>
        </w:rPr>
        <w:t>. The Program of S</w:t>
      </w:r>
      <w:r w:rsidR="007B32CE" w:rsidRPr="00482242">
        <w:rPr>
          <w:rFonts w:cs="Times New Roman"/>
          <w:szCs w:val="24"/>
        </w:rPr>
        <w:t>tudy consists of the</w:t>
      </w:r>
      <w:r w:rsidR="00BA6A2F" w:rsidRPr="00482242">
        <w:rPr>
          <w:rFonts w:cs="Times New Roman"/>
          <w:szCs w:val="24"/>
        </w:rPr>
        <w:t xml:space="preserve"> courses which will be taken </w:t>
      </w:r>
      <w:r w:rsidR="007B32CE" w:rsidRPr="00482242">
        <w:rPr>
          <w:rFonts w:cs="Times New Roman"/>
          <w:szCs w:val="24"/>
        </w:rPr>
        <w:t>to fulfill the requirements of the Doctoral degree. Members of the superv</w:t>
      </w:r>
      <w:r w:rsidRPr="00482242">
        <w:rPr>
          <w:rFonts w:cs="Times New Roman"/>
          <w:szCs w:val="24"/>
        </w:rPr>
        <w:t xml:space="preserve">isory committee will sign your Program of </w:t>
      </w:r>
      <w:proofErr w:type="gramStart"/>
      <w:r w:rsidRPr="00482242">
        <w:rPr>
          <w:rFonts w:cs="Times New Roman"/>
          <w:szCs w:val="24"/>
        </w:rPr>
        <w:t>S</w:t>
      </w:r>
      <w:r w:rsidR="007B32CE" w:rsidRPr="00482242">
        <w:rPr>
          <w:rFonts w:cs="Times New Roman"/>
          <w:szCs w:val="24"/>
        </w:rPr>
        <w:t>tudy</w:t>
      </w:r>
      <w:proofErr w:type="gramEnd"/>
      <w:r w:rsidR="007B32CE" w:rsidRPr="00482242">
        <w:rPr>
          <w:rFonts w:cs="Times New Roman"/>
          <w:szCs w:val="24"/>
        </w:rPr>
        <w:t xml:space="preserve"> and it will be turned </w:t>
      </w:r>
      <w:proofErr w:type="gramStart"/>
      <w:r w:rsidR="007B32CE" w:rsidRPr="00482242">
        <w:rPr>
          <w:rFonts w:cs="Times New Roman"/>
          <w:szCs w:val="24"/>
        </w:rPr>
        <w:t>in to</w:t>
      </w:r>
      <w:proofErr w:type="gramEnd"/>
      <w:r w:rsidR="007B32CE" w:rsidRPr="00482242">
        <w:rPr>
          <w:rFonts w:cs="Times New Roman"/>
          <w:szCs w:val="24"/>
        </w:rPr>
        <w:t xml:space="preserve"> OASI</w:t>
      </w:r>
      <w:r w:rsidRPr="00482242">
        <w:rPr>
          <w:rFonts w:cs="Times New Roman"/>
          <w:szCs w:val="24"/>
        </w:rPr>
        <w:t xml:space="preserve">S. Changes can be made to your Program of </w:t>
      </w:r>
      <w:r w:rsidR="0012223C" w:rsidRPr="00482242">
        <w:rPr>
          <w:rFonts w:cs="Times New Roman"/>
          <w:szCs w:val="24"/>
        </w:rPr>
        <w:t>Study but</w:t>
      </w:r>
      <w:r w:rsidR="007B32CE" w:rsidRPr="00482242">
        <w:rPr>
          <w:rFonts w:cs="Times New Roman"/>
          <w:szCs w:val="24"/>
        </w:rPr>
        <w:t xml:space="preserve"> must be re-signed by all co</w:t>
      </w:r>
      <w:r w:rsidRPr="00482242">
        <w:rPr>
          <w:rFonts w:cs="Times New Roman"/>
          <w:szCs w:val="24"/>
        </w:rPr>
        <w:t>mmittee members each time. The P</w:t>
      </w:r>
      <w:r w:rsidR="007B32CE" w:rsidRPr="00482242">
        <w:rPr>
          <w:rFonts w:cs="Times New Roman"/>
          <w:szCs w:val="24"/>
        </w:rPr>
        <w:t>rogram</w:t>
      </w:r>
      <w:r w:rsidRPr="00482242">
        <w:rPr>
          <w:rFonts w:cs="Times New Roman"/>
          <w:szCs w:val="24"/>
        </w:rPr>
        <w:t xml:space="preserve"> of S</w:t>
      </w:r>
      <w:r w:rsidR="007B32CE" w:rsidRPr="00482242">
        <w:rPr>
          <w:rFonts w:cs="Times New Roman"/>
          <w:szCs w:val="24"/>
        </w:rPr>
        <w:t>tudy form can be found online at</w:t>
      </w:r>
      <w:r w:rsidR="002B6A15">
        <w:rPr>
          <w:rFonts w:cs="Times New Roman"/>
          <w:szCs w:val="24"/>
        </w:rPr>
        <w:t xml:space="preserve"> </w:t>
      </w:r>
      <w:r w:rsidR="00D430E1" w:rsidRPr="00D430E1">
        <w:rPr>
          <w:rFonts w:cs="Times New Roman"/>
          <w:szCs w:val="24"/>
        </w:rPr>
        <w:t>https://annescollege.fsu.edu/academics/office-academic-services-and-intern-support-oasis/graduate-students</w:t>
      </w:r>
      <w:r w:rsidR="00D430E1">
        <w:rPr>
          <w:rFonts w:cs="Times New Roman"/>
          <w:szCs w:val="24"/>
        </w:rPr>
        <w:t>.</w:t>
      </w:r>
    </w:p>
    <w:p w14:paraId="16FA6CAB" w14:textId="77777777" w:rsidR="00D430E1" w:rsidRDefault="00D430E1" w:rsidP="007B4F17">
      <w:pPr>
        <w:spacing w:after="0" w:line="240" w:lineRule="auto"/>
        <w:rPr>
          <w:ins w:id="195" w:author="Lisa Beverly" w:date="2026-07-21T15:01:00Z" w16du:dateUtc="2026-07-21T19:01:00Z"/>
          <w:rFonts w:cs="Times New Roman"/>
          <w:szCs w:val="24"/>
        </w:rPr>
      </w:pPr>
    </w:p>
    <w:p w14:paraId="7745EF8B" w14:textId="31975DE8" w:rsidR="007B32CE" w:rsidRPr="00482242" w:rsidRDefault="007B32CE" w:rsidP="007B4F17">
      <w:pPr>
        <w:spacing w:after="0" w:line="240" w:lineRule="auto"/>
        <w:rPr>
          <w:rFonts w:cs="Times New Roman"/>
          <w:szCs w:val="24"/>
        </w:rPr>
      </w:pPr>
      <w:r w:rsidRPr="00482242">
        <w:rPr>
          <w:rFonts w:cs="Times New Roman"/>
          <w:szCs w:val="24"/>
        </w:rPr>
        <w:t>Ask an older stud</w:t>
      </w:r>
      <w:r w:rsidR="004F0459" w:rsidRPr="00482242">
        <w:rPr>
          <w:rFonts w:cs="Times New Roman"/>
          <w:szCs w:val="24"/>
        </w:rPr>
        <w:t>ent to see an example of their Program of S</w:t>
      </w:r>
      <w:r w:rsidRPr="00482242">
        <w:rPr>
          <w:rFonts w:cs="Times New Roman"/>
          <w:szCs w:val="24"/>
        </w:rPr>
        <w:t>tudy if more help is needed. Failure to submit required forms will result in registration holds and may result in a delay in degree conferral.</w:t>
      </w:r>
    </w:p>
    <w:p w14:paraId="51038EBF" w14:textId="77777777" w:rsidR="00F76FCA" w:rsidRPr="00482242" w:rsidRDefault="00F76FCA" w:rsidP="007B4F17">
      <w:pPr>
        <w:spacing w:after="0" w:line="240" w:lineRule="auto"/>
        <w:rPr>
          <w:rStyle w:val="apple-style-span"/>
          <w:rFonts w:cs="Times New Roman"/>
        </w:rPr>
      </w:pPr>
    </w:p>
    <w:p w14:paraId="10881AEB" w14:textId="4315619F" w:rsidR="00112D56" w:rsidRPr="00482242" w:rsidRDefault="00112D56" w:rsidP="007B4F17">
      <w:pPr>
        <w:pStyle w:val="xmsonormal"/>
        <w:spacing w:before="0" w:beforeAutospacing="0" w:after="0" w:afterAutospacing="0"/>
        <w:rPr>
          <w:color w:val="212121"/>
        </w:rPr>
      </w:pPr>
      <w:r w:rsidRPr="00482242">
        <w:rPr>
          <w:color w:val="212121"/>
        </w:rPr>
        <w:t xml:space="preserve">You must complete graduate committee paperwork in compliance with </w:t>
      </w:r>
      <w:proofErr w:type="gramStart"/>
      <w:r w:rsidRPr="00482242">
        <w:rPr>
          <w:color w:val="212121"/>
        </w:rPr>
        <w:t>University</w:t>
      </w:r>
      <w:proofErr w:type="gramEnd"/>
      <w:r w:rsidRPr="00482242">
        <w:rPr>
          <w:color w:val="212121"/>
        </w:rPr>
        <w:t xml:space="preserve"> standards by submitting your </w:t>
      </w:r>
      <w:r w:rsidR="00281359">
        <w:rPr>
          <w:color w:val="212121"/>
        </w:rPr>
        <w:t>Anne’s College</w:t>
      </w:r>
      <w:r w:rsidRPr="00482242">
        <w:rPr>
          <w:color w:val="212121"/>
        </w:rPr>
        <w:t xml:space="preserve"> Supervisory Committee Revision Form to OASIS. </w:t>
      </w:r>
      <w:r w:rsidRPr="00482242">
        <w:rPr>
          <w:color w:val="000000"/>
        </w:rPr>
        <w:t>The doctoral committee requires 4 members with G</w:t>
      </w:r>
      <w:r w:rsidR="00F70A03" w:rsidRPr="00482242">
        <w:rPr>
          <w:color w:val="000000"/>
        </w:rPr>
        <w:t xml:space="preserve">raduate Faculty </w:t>
      </w:r>
      <w:r w:rsidRPr="00482242">
        <w:rPr>
          <w:color w:val="000000"/>
        </w:rPr>
        <w:t>S</w:t>
      </w:r>
      <w:r w:rsidR="00F70A03" w:rsidRPr="00482242">
        <w:rPr>
          <w:color w:val="000000"/>
        </w:rPr>
        <w:t>tatus</w:t>
      </w:r>
      <w:r w:rsidR="00990969" w:rsidRPr="00482242">
        <w:rPr>
          <w:color w:val="000000"/>
        </w:rPr>
        <w:t>,</w:t>
      </w:r>
      <w:r w:rsidRPr="00482242">
        <w:rPr>
          <w:color w:val="000000"/>
        </w:rPr>
        <w:t xml:space="preserve"> including a University </w:t>
      </w:r>
      <w:r w:rsidRPr="00482242">
        <w:rPr>
          <w:color w:val="212121"/>
        </w:rPr>
        <w:t>Representative</w:t>
      </w:r>
      <w:r w:rsidRPr="00482242">
        <w:rPr>
          <w:color w:val="000000"/>
        </w:rPr>
        <w:t>.</w:t>
      </w:r>
      <w:r w:rsidRPr="00482242">
        <w:rPr>
          <w:color w:val="212121"/>
        </w:rPr>
        <w:t xml:space="preserve"> The University Representative must be “drawn from outside the student’s department, as well as</w:t>
      </w:r>
      <w:r w:rsidRPr="00482242">
        <w:rPr>
          <w:rStyle w:val="apple-converted-space"/>
          <w:color w:val="212121"/>
        </w:rPr>
        <w:t> </w:t>
      </w:r>
      <w:r w:rsidRPr="00482242">
        <w:rPr>
          <w:b/>
          <w:bCs/>
          <w:color w:val="212121"/>
        </w:rPr>
        <w:t>outside the student’s degree program</w:t>
      </w:r>
      <w:r w:rsidRPr="00482242">
        <w:rPr>
          <w:rStyle w:val="apple-converted-space"/>
          <w:color w:val="212121"/>
        </w:rPr>
        <w:t> </w:t>
      </w:r>
      <w:r w:rsidRPr="00482242">
        <w:rPr>
          <w:color w:val="212121"/>
        </w:rPr>
        <w:t>for interdisciplinary programs. The University Representative must be a</w:t>
      </w:r>
      <w:r w:rsidRPr="00482242">
        <w:rPr>
          <w:rStyle w:val="apple-converted-space"/>
          <w:color w:val="212121"/>
        </w:rPr>
        <w:t> </w:t>
      </w:r>
      <w:r w:rsidRPr="00482242">
        <w:rPr>
          <w:b/>
          <w:bCs/>
          <w:color w:val="212121"/>
          <w:u w:val="single"/>
        </w:rPr>
        <w:t>tenured</w:t>
      </w:r>
      <w:r w:rsidRPr="00482242">
        <w:rPr>
          <w:rStyle w:val="apple-converted-space"/>
          <w:color w:val="212121"/>
        </w:rPr>
        <w:t> </w:t>
      </w:r>
      <w:r w:rsidRPr="00482242">
        <w:rPr>
          <w:color w:val="212121"/>
        </w:rPr>
        <w:t xml:space="preserve">member of the faculty with Graduate Faculty </w:t>
      </w:r>
      <w:r w:rsidR="00F70A03" w:rsidRPr="00482242">
        <w:rPr>
          <w:color w:val="212121"/>
        </w:rPr>
        <w:t>S</w:t>
      </w:r>
      <w:r w:rsidRPr="00482242">
        <w:rPr>
          <w:color w:val="212121"/>
        </w:rPr>
        <w:t>tatus and should be free of conflicts of interest with o</w:t>
      </w:r>
      <w:r w:rsidR="003770DF" w:rsidRPr="00482242">
        <w:rPr>
          <w:color w:val="212121"/>
        </w:rPr>
        <w:t xml:space="preserve">ther members of the supervisory </w:t>
      </w:r>
      <w:r w:rsidRPr="00482242">
        <w:rPr>
          <w:color w:val="212121"/>
        </w:rPr>
        <w:t>committee.”</w:t>
      </w:r>
    </w:p>
    <w:p w14:paraId="507D6191" w14:textId="77777777" w:rsidR="009C74C5" w:rsidRPr="00482242" w:rsidRDefault="009C74C5" w:rsidP="007B4F17">
      <w:pPr>
        <w:pStyle w:val="xmsonormal"/>
        <w:spacing w:before="0" w:beforeAutospacing="0" w:after="0" w:afterAutospacing="0"/>
        <w:rPr>
          <w:color w:val="212121"/>
        </w:rPr>
      </w:pPr>
    </w:p>
    <w:p w14:paraId="7514DA5A" w14:textId="6BE3D419" w:rsidR="009C74C5" w:rsidRPr="00482242" w:rsidRDefault="009C74C5" w:rsidP="007B4F17">
      <w:pPr>
        <w:pStyle w:val="xmsonormal"/>
        <w:spacing w:before="0" w:beforeAutospacing="0" w:after="0" w:afterAutospacing="0"/>
        <w:rPr>
          <w:color w:val="212121"/>
        </w:rPr>
      </w:pPr>
      <w:r w:rsidRPr="00482242">
        <w:rPr>
          <w:color w:val="212121"/>
        </w:rPr>
        <w:t xml:space="preserve">Students who are not </w:t>
      </w:r>
      <w:r w:rsidR="00F70A03" w:rsidRPr="00482242">
        <w:rPr>
          <w:color w:val="212121"/>
        </w:rPr>
        <w:t xml:space="preserve">yet </w:t>
      </w:r>
      <w:r w:rsidRPr="00482242">
        <w:rPr>
          <w:color w:val="212121"/>
        </w:rPr>
        <w:t>admitted to candidacy are not required to have a</w:t>
      </w:r>
      <w:r w:rsidR="00F70A03" w:rsidRPr="00482242">
        <w:rPr>
          <w:color w:val="212121"/>
        </w:rPr>
        <w:t>ssembled</w:t>
      </w:r>
      <w:r w:rsidRPr="00482242">
        <w:rPr>
          <w:color w:val="212121"/>
        </w:rPr>
        <w:t xml:space="preserve"> </w:t>
      </w:r>
      <w:r w:rsidR="00F70A03" w:rsidRPr="00482242">
        <w:rPr>
          <w:color w:val="212121"/>
        </w:rPr>
        <w:t xml:space="preserve">a </w:t>
      </w:r>
      <w:r w:rsidRPr="00482242">
        <w:rPr>
          <w:color w:val="212121"/>
        </w:rPr>
        <w:t>full committee</w:t>
      </w:r>
      <w:r w:rsidR="00E12BCB" w:rsidRPr="00482242">
        <w:rPr>
          <w:color w:val="212121"/>
        </w:rPr>
        <w:t>.</w:t>
      </w:r>
      <w:r w:rsidRPr="00482242">
        <w:rPr>
          <w:color w:val="212121"/>
        </w:rPr>
        <w:t xml:space="preserve"> In the semes</w:t>
      </w:r>
      <w:r w:rsidR="00BB74A0" w:rsidRPr="00482242">
        <w:rPr>
          <w:color w:val="212121"/>
        </w:rPr>
        <w:t>ter in which students take the Preliminary E</w:t>
      </w:r>
      <w:r w:rsidRPr="00482242">
        <w:rPr>
          <w:color w:val="212121"/>
        </w:rPr>
        <w:t>xam, they should submit the</w:t>
      </w:r>
      <w:r w:rsidR="00F903B3" w:rsidRPr="00482242">
        <w:rPr>
          <w:color w:val="212121"/>
        </w:rPr>
        <w:t xml:space="preserve"> </w:t>
      </w:r>
      <w:r w:rsidR="00281359">
        <w:rPr>
          <w:color w:val="212121"/>
        </w:rPr>
        <w:t>Anne’s College</w:t>
      </w:r>
      <w:r w:rsidR="00F903B3" w:rsidRPr="00482242">
        <w:rPr>
          <w:color w:val="212121"/>
        </w:rPr>
        <w:t xml:space="preserve"> Supervisory Committee Revision Form</w:t>
      </w:r>
      <w:r w:rsidRPr="00482242">
        <w:rPr>
          <w:color w:val="212121"/>
        </w:rPr>
        <w:t> </w:t>
      </w:r>
      <w:r w:rsidR="00F903B3" w:rsidRPr="00482242">
        <w:t xml:space="preserve">(see OASIS website) </w:t>
      </w:r>
      <w:r w:rsidRPr="00482242">
        <w:rPr>
          <w:color w:val="212121"/>
        </w:rPr>
        <w:t xml:space="preserve">to </w:t>
      </w:r>
      <w:r w:rsidR="00F70A03" w:rsidRPr="00482242">
        <w:rPr>
          <w:color w:val="212121"/>
        </w:rPr>
        <w:t xml:space="preserve">fully specify the </w:t>
      </w:r>
      <w:r w:rsidR="00F70A03" w:rsidRPr="00482242">
        <w:rPr>
          <w:color w:val="212121"/>
        </w:rPr>
        <w:lastRenderedPageBreak/>
        <w:t xml:space="preserve">members of their </w:t>
      </w:r>
      <w:r w:rsidRPr="00482242">
        <w:rPr>
          <w:color w:val="212121"/>
        </w:rPr>
        <w:t>committe</w:t>
      </w:r>
      <w:r w:rsidR="00F70A03" w:rsidRPr="00482242">
        <w:rPr>
          <w:color w:val="212121"/>
        </w:rPr>
        <w:t xml:space="preserve">e; generally, </w:t>
      </w:r>
      <w:r w:rsidRPr="00482242">
        <w:rPr>
          <w:color w:val="212121"/>
        </w:rPr>
        <w:t xml:space="preserve">students </w:t>
      </w:r>
      <w:r w:rsidR="00F70A03" w:rsidRPr="00482242">
        <w:rPr>
          <w:color w:val="212121"/>
        </w:rPr>
        <w:t xml:space="preserve">will </w:t>
      </w:r>
      <w:r w:rsidRPr="00482242">
        <w:rPr>
          <w:color w:val="212121"/>
        </w:rPr>
        <w:t xml:space="preserve">have four </w:t>
      </w:r>
      <w:r w:rsidR="00F70A03" w:rsidRPr="00482242">
        <w:rPr>
          <w:color w:val="212121"/>
        </w:rPr>
        <w:t xml:space="preserve">committee </w:t>
      </w:r>
      <w:r w:rsidRPr="00482242">
        <w:rPr>
          <w:color w:val="212121"/>
        </w:rPr>
        <w:t xml:space="preserve">members at </w:t>
      </w:r>
      <w:r w:rsidR="00F70A03" w:rsidRPr="00482242">
        <w:rPr>
          <w:color w:val="212121"/>
        </w:rPr>
        <w:t xml:space="preserve">this </w:t>
      </w:r>
      <w:r w:rsidRPr="00482242">
        <w:rPr>
          <w:color w:val="212121"/>
        </w:rPr>
        <w:t>time. By college policy, doctoral candidates are required to have the full committee in place no later than the semester in which they defend their</w:t>
      </w:r>
      <w:r w:rsidRPr="00482242">
        <w:rPr>
          <w:rStyle w:val="apple-converted-space"/>
          <w:color w:val="212121"/>
        </w:rPr>
        <w:t> </w:t>
      </w:r>
      <w:r w:rsidRPr="00482242">
        <w:rPr>
          <w:color w:val="212121"/>
        </w:rPr>
        <w:t>prospectus.</w:t>
      </w:r>
    </w:p>
    <w:p w14:paraId="3C09B75D" w14:textId="77777777" w:rsidR="00112D56" w:rsidRPr="00482242" w:rsidRDefault="00112D56" w:rsidP="007B4F17">
      <w:pPr>
        <w:pStyle w:val="Default"/>
        <w:rPr>
          <w:rStyle w:val="apple-style-span"/>
        </w:rPr>
      </w:pPr>
    </w:p>
    <w:p w14:paraId="5BCC509D" w14:textId="6D3B4BDA" w:rsidR="007F1F6F" w:rsidRPr="00482242" w:rsidRDefault="007F1F6F" w:rsidP="00F72286">
      <w:pPr>
        <w:pStyle w:val="Default"/>
        <w:rPr>
          <w:rStyle w:val="apple-style-span"/>
        </w:rPr>
      </w:pPr>
      <w:proofErr w:type="gramStart"/>
      <w:r w:rsidRPr="00482242">
        <w:rPr>
          <w:rStyle w:val="apple-style-span"/>
        </w:rPr>
        <w:t>In order to</w:t>
      </w:r>
      <w:proofErr w:type="gramEnd"/>
      <w:r w:rsidRPr="00482242">
        <w:rPr>
          <w:rStyle w:val="apple-style-span"/>
        </w:rPr>
        <w:t xml:space="preserve"> receive a Ph.D. in Sport Psychology, students are required to take </w:t>
      </w:r>
      <w:r w:rsidR="00F72286" w:rsidRPr="00482242">
        <w:rPr>
          <w:rStyle w:val="apple-style-span"/>
        </w:rPr>
        <w:t>a</w:t>
      </w:r>
      <w:r w:rsidR="00A1645C" w:rsidRPr="00482242">
        <w:rPr>
          <w:rStyle w:val="apple-style-span"/>
        </w:rPr>
        <w:t xml:space="preserve"> minimum of </w:t>
      </w:r>
      <w:r w:rsidR="00F73BC0">
        <w:rPr>
          <w:rStyle w:val="apple-style-span"/>
        </w:rPr>
        <w:t xml:space="preserve">53 credits excluding their dissertation credits, and a minimum of 24 dissertation credits, for a total minimum of </w:t>
      </w:r>
      <w:r w:rsidR="00A1645C" w:rsidRPr="00482242">
        <w:rPr>
          <w:rStyle w:val="apple-style-span"/>
        </w:rPr>
        <w:t>77 credits</w:t>
      </w:r>
      <w:r w:rsidR="00A446E5" w:rsidRPr="00482242">
        <w:rPr>
          <w:rStyle w:val="apple-style-span"/>
        </w:rPr>
        <w:t xml:space="preserve">. </w:t>
      </w:r>
      <w:r w:rsidR="00F73BC0">
        <w:rPr>
          <w:rStyle w:val="apple-style-span"/>
        </w:rPr>
        <w:t xml:space="preserve">In addition, some of the 53 non-dissertation-hour credits should include Statistics and Research Methods classes (see the sample in the table below), especially those that pertain to the student’s future research interests, which include their preliminary exam research project and dissertation research project. </w:t>
      </w:r>
      <w:r w:rsidR="00A446E5" w:rsidRPr="00482242">
        <w:rPr>
          <w:rStyle w:val="apple-style-span"/>
        </w:rPr>
        <w:t xml:space="preserve">However, doctoral students may be required by </w:t>
      </w:r>
      <w:r w:rsidR="002F6E3E" w:rsidRPr="00482242">
        <w:rPr>
          <w:rStyle w:val="apple-style-span"/>
        </w:rPr>
        <w:t xml:space="preserve">supervisory </w:t>
      </w:r>
      <w:r w:rsidR="00A446E5" w:rsidRPr="00482242">
        <w:rPr>
          <w:rStyle w:val="apple-style-span"/>
        </w:rPr>
        <w:t xml:space="preserve">committee members </w:t>
      </w:r>
      <w:r w:rsidR="00ED52B9" w:rsidRPr="00482242">
        <w:rPr>
          <w:rStyle w:val="apple-style-span"/>
        </w:rPr>
        <w:t xml:space="preserve">to take additional courses which could result in going beyond </w:t>
      </w:r>
      <w:r w:rsidR="00F73BC0" w:rsidRPr="00482242">
        <w:rPr>
          <w:rStyle w:val="apple-style-span"/>
        </w:rPr>
        <w:t>th</w:t>
      </w:r>
      <w:r w:rsidR="00F73BC0">
        <w:rPr>
          <w:rStyle w:val="apple-style-span"/>
        </w:rPr>
        <w:t xml:space="preserve">e 53-credit non-dissertation-hour </w:t>
      </w:r>
      <w:r w:rsidR="00ED52B9" w:rsidRPr="00482242">
        <w:rPr>
          <w:rStyle w:val="apple-style-span"/>
        </w:rPr>
        <w:t xml:space="preserve">minimum. </w:t>
      </w:r>
      <w:r w:rsidR="00A1645C" w:rsidRPr="00482242">
        <w:rPr>
          <w:rStyle w:val="apple-style-span"/>
        </w:rPr>
        <w:t>Additionally</w:t>
      </w:r>
      <w:r w:rsidR="00ED52B9" w:rsidRPr="00482242">
        <w:rPr>
          <w:rStyle w:val="apple-style-span"/>
        </w:rPr>
        <w:t xml:space="preserve">, doctoral students may elect to take additional courses beyond the minimum number of credits required for </w:t>
      </w:r>
      <w:r w:rsidR="00A1645C" w:rsidRPr="00482242">
        <w:rPr>
          <w:rStyle w:val="apple-style-span"/>
        </w:rPr>
        <w:t xml:space="preserve">certification </w:t>
      </w:r>
      <w:r w:rsidR="003770DF" w:rsidRPr="00482242">
        <w:rPr>
          <w:rStyle w:val="apple-style-span"/>
        </w:rPr>
        <w:t xml:space="preserve">(CMPC) </w:t>
      </w:r>
      <w:r w:rsidR="00A1645C" w:rsidRPr="00482242">
        <w:rPr>
          <w:rStyle w:val="apple-style-span"/>
        </w:rPr>
        <w:t xml:space="preserve">or </w:t>
      </w:r>
      <w:r w:rsidR="00ED52B9" w:rsidRPr="00482242">
        <w:rPr>
          <w:rStyle w:val="apple-style-span"/>
        </w:rPr>
        <w:t xml:space="preserve">professional </w:t>
      </w:r>
      <w:r w:rsidR="00A1645C" w:rsidRPr="00482242">
        <w:rPr>
          <w:rStyle w:val="apple-style-span"/>
        </w:rPr>
        <w:t>development purposes.</w:t>
      </w:r>
      <w:r w:rsidR="003E30DF" w:rsidRPr="00482242">
        <w:rPr>
          <w:rStyle w:val="apple-style-span"/>
        </w:rPr>
        <w:t xml:space="preserve"> </w:t>
      </w:r>
      <w:r w:rsidR="00F72286" w:rsidRPr="00482242">
        <w:rPr>
          <w:rStyle w:val="apple-style-span"/>
        </w:rPr>
        <w:t xml:space="preserve">Some courses from a previously attended university may transfer towards the doctoral degree, so long as they were not counted toward your master’s degree. </w:t>
      </w:r>
    </w:p>
    <w:p w14:paraId="483D6B1B" w14:textId="77777777" w:rsidR="00567588" w:rsidRPr="00482242" w:rsidRDefault="00567588" w:rsidP="00F72286">
      <w:pPr>
        <w:pStyle w:val="Default"/>
        <w:rPr>
          <w:rStyle w:val="apple-style-span"/>
        </w:rPr>
      </w:pPr>
    </w:p>
    <w:p w14:paraId="7742BD00" w14:textId="521BA38C" w:rsidR="00463665" w:rsidRPr="00653765" w:rsidRDefault="00567588" w:rsidP="00463665">
      <w:pPr>
        <w:pStyle w:val="NormalWeb"/>
        <w:spacing w:before="0" w:beforeAutospacing="0" w:after="0" w:afterAutospacing="0"/>
        <w:rPr>
          <w:rStyle w:val="apple-style-span"/>
          <w:bCs/>
          <w:color w:val="000000"/>
        </w:rPr>
      </w:pPr>
      <w:r w:rsidRPr="00653765">
        <w:rPr>
          <w:bCs/>
          <w:color w:val="000000"/>
        </w:rPr>
        <w:t xml:space="preserve">Courses marked with an asterisk are required unless a similar course was completed during your master’s degree. </w:t>
      </w:r>
      <w:r w:rsidR="000B0609" w:rsidRPr="00653765">
        <w:rPr>
          <w:bCs/>
          <w:color w:val="000000"/>
        </w:rPr>
        <w:t xml:space="preserve">If you believe that a previously completed master’s course is </w:t>
      </w:r>
      <w:proofErr w:type="gramStart"/>
      <w:r w:rsidR="000B0609" w:rsidRPr="00653765">
        <w:rPr>
          <w:bCs/>
          <w:color w:val="000000"/>
        </w:rPr>
        <w:t>similar to</w:t>
      </w:r>
      <w:proofErr w:type="gramEnd"/>
      <w:r w:rsidR="000B0609" w:rsidRPr="00653765">
        <w:rPr>
          <w:bCs/>
          <w:color w:val="000000"/>
        </w:rPr>
        <w:t xml:space="preserve"> one of our required courses, please email the course syllabus to </w:t>
      </w:r>
      <w:r w:rsidR="00F72286" w:rsidRPr="00653765">
        <w:rPr>
          <w:bCs/>
          <w:color w:val="000000"/>
        </w:rPr>
        <w:t>the Program Director</w:t>
      </w:r>
      <w:r w:rsidR="000B0609" w:rsidRPr="00653765">
        <w:rPr>
          <w:bCs/>
          <w:color w:val="000000"/>
        </w:rPr>
        <w:t xml:space="preserve"> for approval. Although the course credits do not transfer over (as it was for your master</w:t>
      </w:r>
      <w:r w:rsidR="00463665" w:rsidRPr="00653765">
        <w:rPr>
          <w:bCs/>
          <w:color w:val="000000"/>
        </w:rPr>
        <w:t>’</w:t>
      </w:r>
      <w:r w:rsidR="000B0609" w:rsidRPr="00653765">
        <w:rPr>
          <w:bCs/>
          <w:color w:val="000000"/>
        </w:rPr>
        <w:t xml:space="preserve">s degree), this allows you to take a different sport psychology course in its replacement as part of your Program of Study. </w:t>
      </w:r>
      <w:r w:rsidR="002559AA" w:rsidRPr="00653765">
        <w:rPr>
          <w:bCs/>
          <w:color w:val="000000"/>
        </w:rPr>
        <w:t xml:space="preserve">Courses listed under Statistics and Research Methods, Psychology-Related, </w:t>
      </w:r>
      <w:r w:rsidR="00815F5A" w:rsidRPr="00653765">
        <w:rPr>
          <w:bCs/>
          <w:color w:val="000000"/>
        </w:rPr>
        <w:t xml:space="preserve">and Counseling are merely suggestions; there may be additional courses in these disciplines not listed here. In addition, </w:t>
      </w:r>
      <w:r w:rsidR="00F73BC0">
        <w:rPr>
          <w:bCs/>
          <w:color w:val="000000"/>
        </w:rPr>
        <w:t xml:space="preserve">while classes in Sport Psychology should form the core of the degree, </w:t>
      </w:r>
      <w:r w:rsidR="00815F5A" w:rsidRPr="00653765">
        <w:rPr>
          <w:bCs/>
          <w:color w:val="000000"/>
        </w:rPr>
        <w:t xml:space="preserve">courses can be selected from related areas of study including education, sport management, sociology, movement sciences, learning &amp; cognition, etc. </w:t>
      </w:r>
      <w:r w:rsidR="002559AA" w:rsidRPr="00653765">
        <w:rPr>
          <w:bCs/>
          <w:color w:val="000000"/>
        </w:rPr>
        <w:t xml:space="preserve">Students should work collaboratively with their major advisor and supervisory committee to determine the courses </w:t>
      </w:r>
      <w:r w:rsidR="00815F5A" w:rsidRPr="00653765">
        <w:rPr>
          <w:bCs/>
          <w:color w:val="000000"/>
        </w:rPr>
        <w:t xml:space="preserve">for their Program of Study </w:t>
      </w:r>
      <w:r w:rsidR="002559AA" w:rsidRPr="00653765">
        <w:rPr>
          <w:bCs/>
          <w:color w:val="000000"/>
        </w:rPr>
        <w:t xml:space="preserve">that </w:t>
      </w:r>
      <w:r w:rsidR="00525400" w:rsidRPr="00653765">
        <w:rPr>
          <w:bCs/>
          <w:color w:val="000000"/>
        </w:rPr>
        <w:t xml:space="preserve">best </w:t>
      </w:r>
      <w:r w:rsidR="002559AA" w:rsidRPr="00653765">
        <w:rPr>
          <w:bCs/>
          <w:color w:val="000000"/>
        </w:rPr>
        <w:t xml:space="preserve">meet </w:t>
      </w:r>
      <w:r w:rsidR="00815F5A" w:rsidRPr="00653765">
        <w:rPr>
          <w:bCs/>
          <w:color w:val="000000"/>
        </w:rPr>
        <w:t xml:space="preserve">their </w:t>
      </w:r>
      <w:r w:rsidR="002559AA" w:rsidRPr="00653765">
        <w:rPr>
          <w:bCs/>
          <w:color w:val="000000"/>
        </w:rPr>
        <w:t xml:space="preserve">research and educational needs. </w:t>
      </w:r>
    </w:p>
    <w:p w14:paraId="5659B32B" w14:textId="77777777" w:rsidR="0060364B" w:rsidRPr="00482242" w:rsidRDefault="0060364B" w:rsidP="00463665">
      <w:pPr>
        <w:pStyle w:val="NormalWeb"/>
        <w:spacing w:before="0" w:beforeAutospacing="0" w:after="0" w:afterAutospacing="0"/>
        <w:rPr>
          <w:rStyle w:val="apple-style-span"/>
          <w:b/>
          <w:color w:val="000000"/>
        </w:rPr>
      </w:pPr>
    </w:p>
    <w:p w14:paraId="4A3B505D" w14:textId="77777777" w:rsidR="008943AF" w:rsidRPr="00482242" w:rsidRDefault="008943AF" w:rsidP="00463665">
      <w:pPr>
        <w:pStyle w:val="NormalWeb"/>
        <w:spacing w:before="0" w:beforeAutospacing="0" w:after="0" w:afterAutospacing="0"/>
        <w:rPr>
          <w:rStyle w:val="apple-style-span"/>
          <w:b/>
          <w:color w:val="000000"/>
        </w:rPr>
      </w:pPr>
    </w:p>
    <w:p w14:paraId="6086CE29" w14:textId="77777777" w:rsidR="0060364B" w:rsidRPr="00482242" w:rsidRDefault="0060364B" w:rsidP="00463665">
      <w:pPr>
        <w:pStyle w:val="NormalWeb"/>
        <w:spacing w:before="0" w:beforeAutospacing="0" w:after="0" w:afterAutospacing="0"/>
        <w:rPr>
          <w:rStyle w:val="apple-style-span"/>
          <w:b/>
          <w:i/>
          <w:color w:val="000000"/>
        </w:rPr>
      </w:pPr>
      <w:r w:rsidRPr="00482242">
        <w:rPr>
          <w:rStyle w:val="apple-style-span"/>
          <w:b/>
          <w:i/>
          <w:color w:val="000000"/>
        </w:rPr>
        <w:t>Course Listings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
        <w:gridCol w:w="5537"/>
        <w:gridCol w:w="2390"/>
      </w:tblGrid>
      <w:tr w:rsidR="0060364B" w:rsidRPr="00482242" w14:paraId="44AB423A" w14:textId="77777777" w:rsidTr="00E5498F">
        <w:tc>
          <w:tcPr>
            <w:tcW w:w="5000" w:type="pct"/>
            <w:gridSpan w:val="3"/>
            <w:shd w:val="clear" w:color="auto" w:fill="BFBFBF"/>
          </w:tcPr>
          <w:p w14:paraId="2E9FD496" w14:textId="77777777" w:rsidR="0060364B" w:rsidRPr="00482242" w:rsidRDefault="0060364B" w:rsidP="00972572">
            <w:pPr>
              <w:pStyle w:val="NormalWeb"/>
              <w:spacing w:before="0" w:beforeAutospacing="0" w:after="0" w:afterAutospacing="0"/>
              <w:jc w:val="center"/>
              <w:rPr>
                <w:rStyle w:val="apple-style-span"/>
                <w:b/>
                <w:color w:val="000000"/>
              </w:rPr>
            </w:pPr>
            <w:r w:rsidRPr="00482242">
              <w:rPr>
                <w:b/>
                <w:bCs/>
                <w:color w:val="000000"/>
              </w:rPr>
              <w:t>Sport Psychology and Movement Sciences Core (approximately 31-37 credits)</w:t>
            </w:r>
          </w:p>
        </w:tc>
      </w:tr>
      <w:tr w:rsidR="0060364B" w:rsidRPr="00482242" w14:paraId="2A8F30FB" w14:textId="77777777" w:rsidTr="00E5498F">
        <w:tc>
          <w:tcPr>
            <w:tcW w:w="761" w:type="pct"/>
          </w:tcPr>
          <w:p w14:paraId="79188CB3" w14:textId="77777777" w:rsidR="0060364B" w:rsidRPr="00482242" w:rsidRDefault="0060364B" w:rsidP="00972572">
            <w:pPr>
              <w:pStyle w:val="NormalWeb"/>
              <w:spacing w:before="0" w:beforeAutospacing="0" w:after="0" w:afterAutospacing="0"/>
              <w:rPr>
                <w:rStyle w:val="apple-style-span"/>
                <w:b/>
                <w:color w:val="000000"/>
                <w:sz w:val="22"/>
                <w:szCs w:val="22"/>
              </w:rPr>
            </w:pPr>
            <w:r w:rsidRPr="00482242">
              <w:rPr>
                <w:b/>
                <w:bCs/>
                <w:color w:val="000000"/>
                <w:sz w:val="22"/>
                <w:szCs w:val="22"/>
              </w:rPr>
              <w:t>PET 5054C</w:t>
            </w:r>
          </w:p>
        </w:tc>
        <w:tc>
          <w:tcPr>
            <w:tcW w:w="2961" w:type="pct"/>
          </w:tcPr>
          <w:p w14:paraId="3DDAA2DE" w14:textId="77777777" w:rsidR="0060364B" w:rsidRPr="00482242" w:rsidRDefault="0060364B" w:rsidP="00972572">
            <w:pPr>
              <w:pStyle w:val="NormalWeb"/>
              <w:spacing w:before="0" w:beforeAutospacing="0" w:after="0" w:afterAutospacing="0"/>
              <w:rPr>
                <w:rStyle w:val="apple-style-span"/>
                <w:b/>
                <w:color w:val="000000"/>
                <w:sz w:val="22"/>
                <w:szCs w:val="22"/>
              </w:rPr>
            </w:pPr>
            <w:r w:rsidRPr="00482242">
              <w:rPr>
                <w:color w:val="000000"/>
                <w:sz w:val="22"/>
                <w:szCs w:val="22"/>
              </w:rPr>
              <w:t>*Motor Skill Learning (3)</w:t>
            </w:r>
          </w:p>
        </w:tc>
        <w:tc>
          <w:tcPr>
            <w:tcW w:w="1278" w:type="pct"/>
          </w:tcPr>
          <w:p w14:paraId="07A6F199" w14:textId="77777777" w:rsidR="0060364B" w:rsidRPr="00482242" w:rsidRDefault="0060364B" w:rsidP="00972572">
            <w:pPr>
              <w:pStyle w:val="NormalWeb"/>
              <w:spacing w:before="0" w:beforeAutospacing="0" w:after="0" w:afterAutospacing="0"/>
              <w:jc w:val="right"/>
              <w:rPr>
                <w:rStyle w:val="apple-style-span"/>
                <w:b/>
                <w:color w:val="000000"/>
                <w:sz w:val="22"/>
                <w:szCs w:val="22"/>
              </w:rPr>
            </w:pPr>
            <w:r w:rsidRPr="00482242">
              <w:rPr>
                <w:color w:val="000000"/>
                <w:sz w:val="22"/>
                <w:szCs w:val="22"/>
              </w:rPr>
              <w:t>Offered in Fall</w:t>
            </w:r>
          </w:p>
        </w:tc>
      </w:tr>
      <w:tr w:rsidR="00C61132" w:rsidRPr="00482242" w14:paraId="57DAA81B" w14:textId="77777777" w:rsidTr="00E5498F">
        <w:tc>
          <w:tcPr>
            <w:tcW w:w="761" w:type="pct"/>
          </w:tcPr>
          <w:p w14:paraId="447BA818" w14:textId="2C48BD90" w:rsidR="00C61132" w:rsidRPr="00482242" w:rsidRDefault="00C61132" w:rsidP="00972572">
            <w:pPr>
              <w:pStyle w:val="NormalWeb"/>
              <w:spacing w:before="0" w:beforeAutospacing="0" w:after="0" w:afterAutospacing="0"/>
              <w:rPr>
                <w:b/>
                <w:bCs/>
                <w:color w:val="000000"/>
                <w:sz w:val="22"/>
                <w:szCs w:val="22"/>
              </w:rPr>
            </w:pPr>
            <w:r>
              <w:rPr>
                <w:b/>
                <w:bCs/>
                <w:color w:val="000000"/>
                <w:sz w:val="22"/>
                <w:szCs w:val="22"/>
              </w:rPr>
              <w:t>EDP 6930</w:t>
            </w:r>
          </w:p>
        </w:tc>
        <w:tc>
          <w:tcPr>
            <w:tcW w:w="2961" w:type="pct"/>
          </w:tcPr>
          <w:p w14:paraId="56EC7D54" w14:textId="6F74BB6D" w:rsidR="00C61132" w:rsidRPr="00482242" w:rsidRDefault="00C61132" w:rsidP="00972572">
            <w:pPr>
              <w:pStyle w:val="NormalWeb"/>
              <w:spacing w:before="0" w:beforeAutospacing="0" w:after="0" w:afterAutospacing="0"/>
              <w:rPr>
                <w:color w:val="000000"/>
                <w:sz w:val="22"/>
                <w:szCs w:val="22"/>
              </w:rPr>
            </w:pPr>
            <w:r>
              <w:rPr>
                <w:color w:val="000000"/>
                <w:sz w:val="22"/>
                <w:szCs w:val="22"/>
              </w:rPr>
              <w:t>Lab Skills</w:t>
            </w:r>
          </w:p>
        </w:tc>
        <w:tc>
          <w:tcPr>
            <w:tcW w:w="1278" w:type="pct"/>
          </w:tcPr>
          <w:p w14:paraId="4990ECD6" w14:textId="53F4A299" w:rsidR="00C61132" w:rsidRPr="00482242" w:rsidRDefault="00C61132" w:rsidP="00972572">
            <w:pPr>
              <w:pStyle w:val="NormalWeb"/>
              <w:spacing w:before="0" w:beforeAutospacing="0" w:after="0" w:afterAutospacing="0"/>
              <w:jc w:val="right"/>
              <w:rPr>
                <w:color w:val="000000"/>
                <w:sz w:val="22"/>
                <w:szCs w:val="22"/>
              </w:rPr>
            </w:pPr>
            <w:r>
              <w:rPr>
                <w:color w:val="000000"/>
                <w:sz w:val="22"/>
                <w:szCs w:val="22"/>
              </w:rPr>
              <w:t>Offered in Fall</w:t>
            </w:r>
          </w:p>
        </w:tc>
      </w:tr>
      <w:tr w:rsidR="0060364B" w:rsidRPr="00482242" w14:paraId="0B5165FA" w14:textId="77777777" w:rsidTr="00E5498F">
        <w:tc>
          <w:tcPr>
            <w:tcW w:w="761" w:type="pct"/>
          </w:tcPr>
          <w:p w14:paraId="0E82CE3F" w14:textId="77777777" w:rsidR="0060364B" w:rsidRPr="00482242" w:rsidRDefault="0060364B" w:rsidP="00972572">
            <w:pPr>
              <w:spacing w:after="0" w:line="240" w:lineRule="auto"/>
              <w:rPr>
                <w:rFonts w:eastAsia="Times New Roman" w:cs="Times New Roman"/>
                <w:b/>
                <w:bCs/>
                <w:color w:val="000000"/>
                <w:sz w:val="22"/>
              </w:rPr>
            </w:pPr>
            <w:r w:rsidRPr="00482242">
              <w:rPr>
                <w:rFonts w:eastAsia="Times New Roman" w:cs="Times New Roman"/>
                <w:b/>
                <w:bCs/>
                <w:color w:val="000000"/>
                <w:sz w:val="22"/>
              </w:rPr>
              <w:t>APK 5404</w:t>
            </w:r>
          </w:p>
        </w:tc>
        <w:tc>
          <w:tcPr>
            <w:tcW w:w="2961" w:type="pct"/>
          </w:tcPr>
          <w:p w14:paraId="4B2EFDBC" w14:textId="77777777" w:rsidR="0060364B" w:rsidRPr="00482242" w:rsidRDefault="0060364B" w:rsidP="00972572">
            <w:pPr>
              <w:spacing w:after="0" w:line="240" w:lineRule="auto"/>
              <w:rPr>
                <w:rFonts w:eastAsia="Times New Roman" w:cs="Times New Roman"/>
                <w:color w:val="000000"/>
                <w:sz w:val="22"/>
              </w:rPr>
            </w:pPr>
            <w:r w:rsidRPr="00482242">
              <w:rPr>
                <w:rFonts w:eastAsia="Times New Roman" w:cs="Times New Roman"/>
                <w:color w:val="000000"/>
                <w:sz w:val="22"/>
              </w:rPr>
              <w:t>*Sport Psychology (3)</w:t>
            </w:r>
          </w:p>
        </w:tc>
        <w:tc>
          <w:tcPr>
            <w:tcW w:w="1278" w:type="pct"/>
          </w:tcPr>
          <w:p w14:paraId="64C8EDA3" w14:textId="77777777" w:rsidR="0060364B" w:rsidRPr="00482242" w:rsidRDefault="0060364B" w:rsidP="00972572">
            <w:pPr>
              <w:spacing w:after="0" w:line="240" w:lineRule="auto"/>
              <w:jc w:val="right"/>
              <w:rPr>
                <w:rFonts w:eastAsia="Times New Roman" w:cs="Times New Roman"/>
                <w:color w:val="000000"/>
                <w:sz w:val="22"/>
              </w:rPr>
            </w:pPr>
            <w:r w:rsidRPr="00482242">
              <w:rPr>
                <w:rFonts w:eastAsia="Times New Roman" w:cs="Times New Roman"/>
                <w:color w:val="000000"/>
                <w:sz w:val="22"/>
              </w:rPr>
              <w:t>Offered in Fall</w:t>
            </w:r>
          </w:p>
        </w:tc>
      </w:tr>
      <w:tr w:rsidR="0060364B" w:rsidRPr="00482242" w14:paraId="7FCBD246" w14:textId="77777777" w:rsidTr="00E5498F">
        <w:tc>
          <w:tcPr>
            <w:tcW w:w="761" w:type="pct"/>
          </w:tcPr>
          <w:p w14:paraId="4CC1E08A" w14:textId="289BFB93" w:rsidR="0060364B" w:rsidRPr="00482242" w:rsidRDefault="00FF48DF" w:rsidP="00972572">
            <w:pPr>
              <w:spacing w:after="0" w:line="240" w:lineRule="auto"/>
              <w:rPr>
                <w:rFonts w:eastAsia="Times New Roman" w:cs="Times New Roman"/>
                <w:b/>
                <w:bCs/>
                <w:color w:val="000000"/>
                <w:sz w:val="22"/>
              </w:rPr>
            </w:pPr>
            <w:r>
              <w:rPr>
                <w:rFonts w:eastAsia="Times New Roman" w:cs="Times New Roman"/>
                <w:b/>
                <w:bCs/>
                <w:color w:val="000000"/>
                <w:sz w:val="22"/>
              </w:rPr>
              <w:t>APK 6410</w:t>
            </w:r>
          </w:p>
        </w:tc>
        <w:tc>
          <w:tcPr>
            <w:tcW w:w="2961" w:type="pct"/>
          </w:tcPr>
          <w:p w14:paraId="44CFFB3A" w14:textId="77777777" w:rsidR="0060364B" w:rsidRPr="00482242" w:rsidRDefault="0060364B" w:rsidP="00972572">
            <w:pPr>
              <w:spacing w:after="0" w:line="240" w:lineRule="auto"/>
              <w:rPr>
                <w:rFonts w:eastAsia="Times New Roman" w:cs="Times New Roman"/>
                <w:color w:val="000000"/>
                <w:sz w:val="22"/>
              </w:rPr>
            </w:pPr>
            <w:r w:rsidRPr="00482242">
              <w:rPr>
                <w:rFonts w:eastAsia="Times New Roman" w:cs="Times New Roman"/>
                <w:color w:val="000000"/>
                <w:sz w:val="22"/>
              </w:rPr>
              <w:t>*Group Dynamics in Sport (3)</w:t>
            </w:r>
          </w:p>
        </w:tc>
        <w:tc>
          <w:tcPr>
            <w:tcW w:w="1278" w:type="pct"/>
          </w:tcPr>
          <w:p w14:paraId="79E5CBE4" w14:textId="77777777" w:rsidR="0060364B" w:rsidRPr="00482242" w:rsidRDefault="0060364B" w:rsidP="00972572">
            <w:pPr>
              <w:spacing w:after="0" w:line="240" w:lineRule="auto"/>
              <w:jc w:val="right"/>
              <w:rPr>
                <w:rFonts w:eastAsia="Times New Roman" w:cs="Times New Roman"/>
                <w:color w:val="000000"/>
                <w:sz w:val="22"/>
              </w:rPr>
            </w:pPr>
            <w:r w:rsidRPr="00482242">
              <w:rPr>
                <w:rFonts w:eastAsia="Times New Roman" w:cs="Times New Roman"/>
                <w:color w:val="000000"/>
                <w:sz w:val="22"/>
              </w:rPr>
              <w:t>Offered in Fall</w:t>
            </w:r>
          </w:p>
        </w:tc>
      </w:tr>
      <w:tr w:rsidR="0060364B" w:rsidRPr="00482242" w14:paraId="45ABF1B4" w14:textId="77777777" w:rsidTr="00E5498F">
        <w:tc>
          <w:tcPr>
            <w:tcW w:w="761" w:type="pct"/>
          </w:tcPr>
          <w:p w14:paraId="494ECFB9" w14:textId="77777777" w:rsidR="0060364B" w:rsidRPr="00482242" w:rsidRDefault="0060364B" w:rsidP="00972572">
            <w:pPr>
              <w:spacing w:after="0" w:line="240" w:lineRule="auto"/>
              <w:rPr>
                <w:rFonts w:eastAsia="Times New Roman" w:cs="Times New Roman"/>
                <w:b/>
                <w:bCs/>
                <w:color w:val="000000"/>
                <w:sz w:val="22"/>
              </w:rPr>
            </w:pPr>
            <w:r w:rsidRPr="00482242">
              <w:rPr>
                <w:rFonts w:eastAsia="Times New Roman" w:cs="Times New Roman"/>
                <w:b/>
                <w:bCs/>
                <w:color w:val="000000"/>
                <w:sz w:val="22"/>
              </w:rPr>
              <w:t>PET 6217</w:t>
            </w:r>
          </w:p>
        </w:tc>
        <w:tc>
          <w:tcPr>
            <w:tcW w:w="2961" w:type="pct"/>
          </w:tcPr>
          <w:p w14:paraId="6F83D5A1" w14:textId="77777777" w:rsidR="0060364B" w:rsidRPr="00482242" w:rsidRDefault="0060364B" w:rsidP="00972572">
            <w:pPr>
              <w:spacing w:after="0" w:line="240" w:lineRule="auto"/>
              <w:rPr>
                <w:rFonts w:eastAsia="Times New Roman" w:cs="Times New Roman"/>
                <w:color w:val="000000"/>
                <w:sz w:val="22"/>
              </w:rPr>
            </w:pPr>
            <w:r w:rsidRPr="00482242">
              <w:rPr>
                <w:rFonts w:eastAsia="Times New Roman" w:cs="Times New Roman"/>
                <w:color w:val="000000"/>
                <w:sz w:val="22"/>
              </w:rPr>
              <w:t>*Stress and Performance in Sport (3)</w:t>
            </w:r>
          </w:p>
        </w:tc>
        <w:tc>
          <w:tcPr>
            <w:tcW w:w="1278" w:type="pct"/>
          </w:tcPr>
          <w:p w14:paraId="2FA77122" w14:textId="626F5035" w:rsidR="0060364B" w:rsidRPr="00482242" w:rsidRDefault="0060364B" w:rsidP="00972572">
            <w:pPr>
              <w:spacing w:after="0" w:line="240" w:lineRule="auto"/>
              <w:jc w:val="right"/>
              <w:rPr>
                <w:rFonts w:eastAsia="Times New Roman" w:cs="Times New Roman"/>
                <w:color w:val="000000"/>
                <w:sz w:val="22"/>
              </w:rPr>
            </w:pPr>
            <w:r w:rsidRPr="00482242">
              <w:rPr>
                <w:rFonts w:eastAsia="Times New Roman" w:cs="Times New Roman"/>
                <w:color w:val="000000"/>
                <w:sz w:val="22"/>
              </w:rPr>
              <w:t xml:space="preserve">Offered in </w:t>
            </w:r>
            <w:r w:rsidR="009B2D5C">
              <w:rPr>
                <w:rFonts w:eastAsia="Times New Roman" w:cs="Times New Roman"/>
                <w:color w:val="000000"/>
                <w:sz w:val="22"/>
              </w:rPr>
              <w:t>Fall</w:t>
            </w:r>
          </w:p>
        </w:tc>
      </w:tr>
      <w:tr w:rsidR="0060364B" w:rsidRPr="00482242" w14:paraId="22F7CE28" w14:textId="77777777" w:rsidTr="00E5498F">
        <w:tc>
          <w:tcPr>
            <w:tcW w:w="761" w:type="pct"/>
          </w:tcPr>
          <w:p w14:paraId="706463C0" w14:textId="77777777" w:rsidR="0060364B" w:rsidRPr="00482242" w:rsidRDefault="0060364B" w:rsidP="00972572">
            <w:pPr>
              <w:spacing w:after="0" w:line="240" w:lineRule="auto"/>
              <w:rPr>
                <w:rFonts w:eastAsia="Times New Roman" w:cs="Times New Roman"/>
                <w:b/>
                <w:bCs/>
                <w:color w:val="000000"/>
                <w:sz w:val="22"/>
              </w:rPr>
            </w:pPr>
            <w:r w:rsidRPr="00482242">
              <w:rPr>
                <w:rFonts w:eastAsia="Times New Roman" w:cs="Times New Roman"/>
                <w:b/>
                <w:bCs/>
                <w:color w:val="000000"/>
                <w:sz w:val="22"/>
              </w:rPr>
              <w:t>PET 52</w:t>
            </w:r>
            <w:r w:rsidR="00E9550D" w:rsidRPr="00482242">
              <w:rPr>
                <w:rFonts w:eastAsia="Times New Roman" w:cs="Times New Roman"/>
                <w:b/>
                <w:bCs/>
                <w:color w:val="000000"/>
                <w:sz w:val="22"/>
              </w:rPr>
              <w:t>16</w:t>
            </w:r>
          </w:p>
        </w:tc>
        <w:tc>
          <w:tcPr>
            <w:tcW w:w="2961" w:type="pct"/>
          </w:tcPr>
          <w:p w14:paraId="5653A307" w14:textId="77777777" w:rsidR="0060364B" w:rsidRPr="00482242" w:rsidRDefault="0060364B" w:rsidP="00972572">
            <w:pPr>
              <w:spacing w:after="0" w:line="240" w:lineRule="auto"/>
              <w:rPr>
                <w:rFonts w:eastAsia="Times New Roman" w:cs="Times New Roman"/>
                <w:color w:val="000000"/>
                <w:sz w:val="22"/>
              </w:rPr>
            </w:pPr>
            <w:r w:rsidRPr="00482242">
              <w:rPr>
                <w:rFonts w:eastAsia="Times New Roman" w:cs="Times New Roman"/>
                <w:color w:val="000000"/>
                <w:sz w:val="22"/>
              </w:rPr>
              <w:t>*Applied Sport Psychology (3)</w:t>
            </w:r>
          </w:p>
        </w:tc>
        <w:tc>
          <w:tcPr>
            <w:tcW w:w="1278" w:type="pct"/>
          </w:tcPr>
          <w:p w14:paraId="61A21B22" w14:textId="77777777" w:rsidR="0060364B" w:rsidRPr="00482242" w:rsidRDefault="0060364B" w:rsidP="00972572">
            <w:pPr>
              <w:spacing w:after="0" w:line="240" w:lineRule="auto"/>
              <w:jc w:val="right"/>
              <w:rPr>
                <w:rFonts w:eastAsia="Times New Roman" w:cs="Times New Roman"/>
                <w:color w:val="000000"/>
                <w:sz w:val="22"/>
              </w:rPr>
            </w:pPr>
            <w:r w:rsidRPr="00482242">
              <w:rPr>
                <w:rFonts w:eastAsia="Times New Roman" w:cs="Times New Roman"/>
                <w:color w:val="000000"/>
                <w:sz w:val="22"/>
              </w:rPr>
              <w:t>Offered in Spring</w:t>
            </w:r>
          </w:p>
        </w:tc>
      </w:tr>
      <w:tr w:rsidR="0060364B" w:rsidRPr="00482242" w14:paraId="2CA5498A" w14:textId="77777777" w:rsidTr="00E5498F">
        <w:tc>
          <w:tcPr>
            <w:tcW w:w="761" w:type="pct"/>
          </w:tcPr>
          <w:p w14:paraId="17AC901A" w14:textId="77777777" w:rsidR="0060364B" w:rsidRPr="00482242" w:rsidRDefault="008540FB" w:rsidP="00972572">
            <w:pPr>
              <w:spacing w:after="0" w:line="240" w:lineRule="auto"/>
              <w:rPr>
                <w:rFonts w:eastAsia="Times New Roman" w:cs="Times New Roman"/>
                <w:b/>
                <w:bCs/>
                <w:color w:val="000000"/>
                <w:sz w:val="22"/>
              </w:rPr>
            </w:pPr>
            <w:r w:rsidRPr="00482242">
              <w:rPr>
                <w:rFonts w:eastAsia="Times New Roman" w:cs="Times New Roman"/>
                <w:b/>
                <w:bCs/>
                <w:color w:val="000000"/>
                <w:sz w:val="22"/>
              </w:rPr>
              <w:t>PET</w:t>
            </w:r>
            <w:r w:rsidR="0060364B" w:rsidRPr="00482242">
              <w:rPr>
                <w:rFonts w:eastAsia="Times New Roman" w:cs="Times New Roman"/>
                <w:b/>
                <w:bCs/>
                <w:color w:val="000000"/>
                <w:sz w:val="22"/>
              </w:rPr>
              <w:t xml:space="preserve"> 5222</w:t>
            </w:r>
          </w:p>
        </w:tc>
        <w:tc>
          <w:tcPr>
            <w:tcW w:w="2961" w:type="pct"/>
          </w:tcPr>
          <w:p w14:paraId="5220F86E" w14:textId="77777777" w:rsidR="0060364B" w:rsidRPr="00482242" w:rsidRDefault="0060364B" w:rsidP="00972572">
            <w:pPr>
              <w:spacing w:after="0" w:line="240" w:lineRule="auto"/>
              <w:rPr>
                <w:rFonts w:eastAsia="Times New Roman" w:cs="Times New Roman"/>
                <w:color w:val="000000"/>
                <w:sz w:val="22"/>
              </w:rPr>
            </w:pPr>
            <w:r w:rsidRPr="00482242">
              <w:rPr>
                <w:rFonts w:eastAsia="Times New Roman" w:cs="Times New Roman"/>
                <w:color w:val="000000"/>
                <w:sz w:val="22"/>
              </w:rPr>
              <w:t>*Cognitive Processes in Sport Psychology (3)</w:t>
            </w:r>
          </w:p>
        </w:tc>
        <w:tc>
          <w:tcPr>
            <w:tcW w:w="1278" w:type="pct"/>
          </w:tcPr>
          <w:p w14:paraId="55E77CA2" w14:textId="77777777" w:rsidR="0060364B" w:rsidRPr="00482242" w:rsidRDefault="0060364B" w:rsidP="00972572">
            <w:pPr>
              <w:spacing w:after="0" w:line="240" w:lineRule="auto"/>
              <w:jc w:val="right"/>
              <w:rPr>
                <w:rFonts w:eastAsia="Times New Roman" w:cs="Times New Roman"/>
                <w:color w:val="000000"/>
                <w:sz w:val="22"/>
              </w:rPr>
            </w:pPr>
            <w:r w:rsidRPr="00482242">
              <w:rPr>
                <w:rFonts w:eastAsia="Times New Roman" w:cs="Times New Roman"/>
                <w:color w:val="000000"/>
                <w:sz w:val="22"/>
              </w:rPr>
              <w:t>Offered in Spring</w:t>
            </w:r>
          </w:p>
        </w:tc>
      </w:tr>
      <w:tr w:rsidR="00254FA5" w:rsidRPr="00482242" w14:paraId="0280A747" w14:textId="77777777" w:rsidTr="00E5498F">
        <w:tc>
          <w:tcPr>
            <w:tcW w:w="761" w:type="pct"/>
          </w:tcPr>
          <w:p w14:paraId="3233CFB8" w14:textId="6CC59C2C" w:rsidR="00254FA5" w:rsidRPr="00482242" w:rsidRDefault="00DF60A9" w:rsidP="00254FA5">
            <w:pPr>
              <w:spacing w:after="0" w:line="240" w:lineRule="auto"/>
              <w:rPr>
                <w:rFonts w:eastAsia="Times New Roman" w:cs="Times New Roman"/>
                <w:b/>
                <w:bCs/>
                <w:color w:val="000000"/>
                <w:sz w:val="22"/>
              </w:rPr>
            </w:pPr>
            <w:r>
              <w:rPr>
                <w:rFonts w:eastAsia="Times New Roman" w:cs="Times New Roman"/>
                <w:b/>
                <w:bCs/>
                <w:color w:val="000000"/>
                <w:sz w:val="22"/>
              </w:rPr>
              <w:t>PET 6280</w:t>
            </w:r>
          </w:p>
        </w:tc>
        <w:tc>
          <w:tcPr>
            <w:tcW w:w="2961" w:type="pct"/>
          </w:tcPr>
          <w:p w14:paraId="08B49AE4" w14:textId="5D191369" w:rsidR="00254FA5" w:rsidRPr="00482242" w:rsidRDefault="00254FA5" w:rsidP="00254FA5">
            <w:pPr>
              <w:spacing w:after="0" w:line="240" w:lineRule="auto"/>
              <w:rPr>
                <w:rFonts w:eastAsia="Times New Roman" w:cs="Times New Roman"/>
                <w:color w:val="000000"/>
                <w:sz w:val="22"/>
              </w:rPr>
            </w:pPr>
            <w:r w:rsidRPr="00482242">
              <w:rPr>
                <w:rFonts w:eastAsia="Times New Roman" w:cs="Times New Roman"/>
                <w:color w:val="000000"/>
                <w:sz w:val="22"/>
              </w:rPr>
              <w:t>*Enhancing Human Functioning (3)</w:t>
            </w:r>
          </w:p>
        </w:tc>
        <w:tc>
          <w:tcPr>
            <w:tcW w:w="1278" w:type="pct"/>
          </w:tcPr>
          <w:p w14:paraId="13A6D687" w14:textId="77777777" w:rsidR="00254FA5" w:rsidRPr="00482242" w:rsidRDefault="00254FA5" w:rsidP="00254FA5">
            <w:pPr>
              <w:spacing w:after="0" w:line="240" w:lineRule="auto"/>
              <w:jc w:val="right"/>
              <w:rPr>
                <w:rFonts w:eastAsia="Times New Roman" w:cs="Times New Roman"/>
                <w:color w:val="000000"/>
                <w:sz w:val="22"/>
              </w:rPr>
            </w:pPr>
            <w:r w:rsidRPr="00482242">
              <w:rPr>
                <w:rFonts w:eastAsia="Times New Roman" w:cs="Times New Roman"/>
                <w:color w:val="000000"/>
                <w:sz w:val="22"/>
              </w:rPr>
              <w:t>Offered in Spring</w:t>
            </w:r>
          </w:p>
        </w:tc>
      </w:tr>
      <w:tr w:rsidR="000A72D3" w:rsidRPr="00482242" w14:paraId="06C90FE7" w14:textId="77777777" w:rsidTr="00E5498F">
        <w:tc>
          <w:tcPr>
            <w:tcW w:w="761" w:type="pct"/>
          </w:tcPr>
          <w:p w14:paraId="61BC2EC3" w14:textId="10AAFCDD" w:rsidR="000A72D3" w:rsidRPr="00482242" w:rsidRDefault="002031EE" w:rsidP="00254FA5">
            <w:pPr>
              <w:spacing w:after="0" w:line="240" w:lineRule="auto"/>
              <w:rPr>
                <w:rFonts w:eastAsia="Times New Roman" w:cs="Times New Roman"/>
                <w:b/>
                <w:bCs/>
                <w:color w:val="000000"/>
                <w:sz w:val="22"/>
              </w:rPr>
            </w:pPr>
            <w:r>
              <w:rPr>
                <w:rFonts w:eastAsia="Times New Roman" w:cs="Times New Roman"/>
                <w:b/>
                <w:bCs/>
                <w:color w:val="000000"/>
                <w:sz w:val="22"/>
              </w:rPr>
              <w:t>EDP 6930</w:t>
            </w:r>
          </w:p>
        </w:tc>
        <w:tc>
          <w:tcPr>
            <w:tcW w:w="2961" w:type="pct"/>
          </w:tcPr>
          <w:p w14:paraId="0B5AE7ED" w14:textId="03637908" w:rsidR="000A72D3" w:rsidRPr="00482242" w:rsidRDefault="00233072" w:rsidP="00254FA5">
            <w:pPr>
              <w:spacing w:after="0" w:line="240" w:lineRule="auto"/>
              <w:rPr>
                <w:rFonts w:eastAsia="Times New Roman" w:cs="Times New Roman"/>
                <w:color w:val="000000"/>
                <w:sz w:val="22"/>
              </w:rPr>
            </w:pPr>
            <w:r w:rsidRPr="00482242">
              <w:rPr>
                <w:rFonts w:eastAsia="Times New Roman" w:cs="Times New Roman"/>
                <w:color w:val="000000"/>
                <w:sz w:val="22"/>
              </w:rPr>
              <w:t>E</w:t>
            </w:r>
            <w:r w:rsidRPr="00482242">
              <w:rPr>
                <w:rFonts w:eastAsia="Times New Roman"/>
                <w:sz w:val="22"/>
              </w:rPr>
              <w:t>motions and Emotion Regulation</w:t>
            </w:r>
          </w:p>
        </w:tc>
        <w:tc>
          <w:tcPr>
            <w:tcW w:w="1278" w:type="pct"/>
          </w:tcPr>
          <w:p w14:paraId="398036F4" w14:textId="1EBECE58" w:rsidR="000A72D3" w:rsidRPr="00482242" w:rsidRDefault="00233072" w:rsidP="00254FA5">
            <w:pPr>
              <w:spacing w:after="0" w:line="240" w:lineRule="auto"/>
              <w:jc w:val="right"/>
              <w:rPr>
                <w:rFonts w:eastAsia="Times New Roman" w:cs="Times New Roman"/>
                <w:color w:val="000000"/>
                <w:sz w:val="22"/>
              </w:rPr>
            </w:pPr>
            <w:r w:rsidRPr="00482242">
              <w:rPr>
                <w:rFonts w:eastAsia="Times New Roman" w:cs="Times New Roman"/>
                <w:color w:val="000000"/>
                <w:sz w:val="22"/>
              </w:rPr>
              <w:t>Offered in Fall</w:t>
            </w:r>
          </w:p>
        </w:tc>
      </w:tr>
      <w:tr w:rsidR="000A72D3" w:rsidRPr="00482242" w14:paraId="6CEDC3D3" w14:textId="77777777" w:rsidTr="00E5498F">
        <w:tc>
          <w:tcPr>
            <w:tcW w:w="761" w:type="pct"/>
          </w:tcPr>
          <w:p w14:paraId="71F101B8" w14:textId="088DEFC3" w:rsidR="000A72D3" w:rsidRPr="00482242" w:rsidRDefault="002031EE" w:rsidP="00254FA5">
            <w:pPr>
              <w:spacing w:after="0" w:line="240" w:lineRule="auto"/>
              <w:rPr>
                <w:rFonts w:eastAsia="Times New Roman" w:cs="Times New Roman"/>
                <w:b/>
                <w:bCs/>
                <w:color w:val="000000"/>
                <w:sz w:val="22"/>
              </w:rPr>
            </w:pPr>
            <w:r>
              <w:rPr>
                <w:rFonts w:eastAsia="Times New Roman" w:cs="Times New Roman"/>
                <w:b/>
                <w:bCs/>
                <w:color w:val="000000"/>
                <w:sz w:val="22"/>
              </w:rPr>
              <w:t>PET 5603</w:t>
            </w:r>
          </w:p>
        </w:tc>
        <w:tc>
          <w:tcPr>
            <w:tcW w:w="2961" w:type="pct"/>
          </w:tcPr>
          <w:p w14:paraId="45DBE27C" w14:textId="09BC7B03" w:rsidR="000A72D3" w:rsidRPr="00482242" w:rsidRDefault="0022448F" w:rsidP="00254FA5">
            <w:pPr>
              <w:spacing w:after="0" w:line="240" w:lineRule="auto"/>
              <w:rPr>
                <w:rFonts w:eastAsia="Times New Roman" w:cs="Times New Roman"/>
                <w:color w:val="000000"/>
                <w:sz w:val="22"/>
              </w:rPr>
            </w:pPr>
            <w:r w:rsidRPr="00482242">
              <w:rPr>
                <w:rFonts w:eastAsia="Times New Roman" w:cs="Times New Roman"/>
                <w:color w:val="000000"/>
                <w:sz w:val="22"/>
              </w:rPr>
              <w:t>Psychology of Sport Injury</w:t>
            </w:r>
          </w:p>
        </w:tc>
        <w:tc>
          <w:tcPr>
            <w:tcW w:w="1278" w:type="pct"/>
          </w:tcPr>
          <w:p w14:paraId="1F8C8597" w14:textId="0F28C5E7" w:rsidR="000A72D3" w:rsidRPr="00482242" w:rsidRDefault="0022448F" w:rsidP="00254FA5">
            <w:pPr>
              <w:spacing w:after="0" w:line="240" w:lineRule="auto"/>
              <w:jc w:val="right"/>
              <w:rPr>
                <w:rFonts w:eastAsia="Times New Roman" w:cs="Times New Roman"/>
                <w:color w:val="000000"/>
                <w:sz w:val="22"/>
              </w:rPr>
            </w:pPr>
            <w:r w:rsidRPr="00482242">
              <w:rPr>
                <w:rFonts w:eastAsia="Times New Roman" w:cs="Times New Roman"/>
                <w:color w:val="000000"/>
                <w:sz w:val="22"/>
              </w:rPr>
              <w:t>Offered in Fall</w:t>
            </w:r>
          </w:p>
        </w:tc>
      </w:tr>
      <w:tr w:rsidR="00254FA5" w:rsidRPr="00482242" w14:paraId="6F623ED2" w14:textId="77777777" w:rsidTr="00E5498F">
        <w:tc>
          <w:tcPr>
            <w:tcW w:w="761" w:type="pct"/>
          </w:tcPr>
          <w:p w14:paraId="1C9E050B" w14:textId="46F37406" w:rsidR="00254FA5" w:rsidRPr="00482242" w:rsidRDefault="002031EE" w:rsidP="00254FA5">
            <w:pPr>
              <w:spacing w:after="0" w:line="240" w:lineRule="auto"/>
              <w:rPr>
                <w:rFonts w:eastAsia="Times New Roman" w:cs="Times New Roman"/>
                <w:b/>
                <w:bCs/>
                <w:sz w:val="22"/>
              </w:rPr>
            </w:pPr>
            <w:r>
              <w:rPr>
                <w:rFonts w:eastAsia="Times New Roman" w:cs="Times New Roman"/>
                <w:b/>
                <w:bCs/>
                <w:sz w:val="22"/>
              </w:rPr>
              <w:t>PET 5212</w:t>
            </w:r>
          </w:p>
        </w:tc>
        <w:tc>
          <w:tcPr>
            <w:tcW w:w="2961" w:type="pct"/>
          </w:tcPr>
          <w:p w14:paraId="75343DF4" w14:textId="77777777" w:rsidR="00254FA5" w:rsidRPr="00482242" w:rsidRDefault="00254FA5" w:rsidP="00254FA5">
            <w:pPr>
              <w:spacing w:after="0" w:line="240" w:lineRule="auto"/>
              <w:rPr>
                <w:rFonts w:eastAsia="Times New Roman" w:cs="Times New Roman"/>
                <w:sz w:val="22"/>
              </w:rPr>
            </w:pPr>
            <w:r w:rsidRPr="00482242">
              <w:rPr>
                <w:rFonts w:eastAsia="Times New Roman" w:cs="Times New Roman"/>
                <w:sz w:val="22"/>
              </w:rPr>
              <w:t>Helping Relationships in Sport Psychology (3)</w:t>
            </w:r>
          </w:p>
        </w:tc>
        <w:tc>
          <w:tcPr>
            <w:tcW w:w="1278" w:type="pct"/>
          </w:tcPr>
          <w:p w14:paraId="7039AB01" w14:textId="4B790578" w:rsidR="00254FA5" w:rsidRPr="00482242" w:rsidRDefault="00FA3ECF" w:rsidP="00254FA5">
            <w:pPr>
              <w:spacing w:after="0" w:line="240" w:lineRule="auto"/>
              <w:jc w:val="right"/>
              <w:rPr>
                <w:rFonts w:eastAsia="Times New Roman" w:cs="Times New Roman"/>
                <w:color w:val="000000"/>
                <w:sz w:val="22"/>
              </w:rPr>
            </w:pPr>
            <w:r>
              <w:rPr>
                <w:rFonts w:eastAsia="Times New Roman" w:cs="Times New Roman"/>
                <w:color w:val="000000"/>
                <w:sz w:val="22"/>
              </w:rPr>
              <w:t>Offered in Fall</w:t>
            </w:r>
          </w:p>
        </w:tc>
      </w:tr>
      <w:tr w:rsidR="00254FA5" w:rsidRPr="00482242" w14:paraId="493373F6" w14:textId="77777777" w:rsidTr="00E5498F">
        <w:tc>
          <w:tcPr>
            <w:tcW w:w="761" w:type="pct"/>
          </w:tcPr>
          <w:p w14:paraId="2710E910" w14:textId="77777777" w:rsidR="00254FA5" w:rsidRPr="00482242" w:rsidRDefault="00254FA5" w:rsidP="00254FA5">
            <w:pPr>
              <w:spacing w:after="0" w:line="240" w:lineRule="auto"/>
              <w:rPr>
                <w:rFonts w:eastAsia="Times New Roman" w:cs="Times New Roman"/>
                <w:b/>
                <w:bCs/>
                <w:sz w:val="22"/>
              </w:rPr>
            </w:pPr>
            <w:r w:rsidRPr="00482242">
              <w:rPr>
                <w:rFonts w:eastAsia="Times New Roman" w:cs="Times New Roman"/>
                <w:b/>
                <w:bCs/>
                <w:sz w:val="22"/>
              </w:rPr>
              <w:t>APK 6412</w:t>
            </w:r>
          </w:p>
        </w:tc>
        <w:tc>
          <w:tcPr>
            <w:tcW w:w="2961" w:type="pct"/>
          </w:tcPr>
          <w:p w14:paraId="4EC9DE82" w14:textId="77777777" w:rsidR="00254FA5" w:rsidRPr="00482242" w:rsidRDefault="00254FA5" w:rsidP="00254FA5">
            <w:pPr>
              <w:spacing w:after="0" w:line="240" w:lineRule="auto"/>
              <w:rPr>
                <w:rFonts w:eastAsia="Times New Roman" w:cs="Times New Roman"/>
                <w:sz w:val="22"/>
              </w:rPr>
            </w:pPr>
            <w:r w:rsidRPr="00482242">
              <w:rPr>
                <w:rFonts w:eastAsia="Times New Roman" w:cs="Times New Roman"/>
                <w:sz w:val="22"/>
              </w:rPr>
              <w:t>Sport &amp; Exercise Psychology Ethics</w:t>
            </w:r>
            <w:r w:rsidRPr="00482242">
              <w:rPr>
                <w:rFonts w:eastAsia="Times New Roman" w:cs="Times New Roman"/>
                <w:color w:val="000000"/>
                <w:sz w:val="22"/>
              </w:rPr>
              <w:t xml:space="preserve"> (3)</w:t>
            </w:r>
          </w:p>
        </w:tc>
        <w:tc>
          <w:tcPr>
            <w:tcW w:w="1278" w:type="pct"/>
          </w:tcPr>
          <w:p w14:paraId="3169F6F2" w14:textId="4258B0E0" w:rsidR="00254FA5" w:rsidRPr="00482242" w:rsidRDefault="00FA3ECF" w:rsidP="00254FA5">
            <w:pPr>
              <w:spacing w:after="0" w:line="240" w:lineRule="auto"/>
              <w:jc w:val="right"/>
              <w:rPr>
                <w:rFonts w:eastAsia="Times New Roman" w:cs="Times New Roman"/>
                <w:color w:val="000000"/>
                <w:sz w:val="22"/>
              </w:rPr>
            </w:pPr>
            <w:r>
              <w:rPr>
                <w:rFonts w:eastAsia="Times New Roman" w:cs="Times New Roman"/>
                <w:color w:val="000000"/>
                <w:sz w:val="22"/>
              </w:rPr>
              <w:t>Offered in Spring</w:t>
            </w:r>
          </w:p>
        </w:tc>
      </w:tr>
      <w:tr w:rsidR="00AD0356" w:rsidRPr="00482242" w14:paraId="3ED1E31A" w14:textId="77777777" w:rsidTr="00E5498F">
        <w:tc>
          <w:tcPr>
            <w:tcW w:w="761" w:type="pct"/>
          </w:tcPr>
          <w:p w14:paraId="3C824FD1" w14:textId="3A7BDAE1" w:rsidR="00AD0356" w:rsidRPr="00482242" w:rsidRDefault="007D4260" w:rsidP="00254FA5">
            <w:pPr>
              <w:spacing w:after="0" w:line="240" w:lineRule="auto"/>
              <w:rPr>
                <w:rFonts w:eastAsia="Times New Roman" w:cs="Times New Roman"/>
                <w:b/>
                <w:bCs/>
                <w:sz w:val="22"/>
              </w:rPr>
            </w:pPr>
            <w:r>
              <w:rPr>
                <w:rFonts w:eastAsia="Times New Roman" w:cs="Times New Roman"/>
                <w:b/>
                <w:bCs/>
                <w:sz w:val="22"/>
              </w:rPr>
              <w:t>PET 5261</w:t>
            </w:r>
          </w:p>
        </w:tc>
        <w:tc>
          <w:tcPr>
            <w:tcW w:w="2961" w:type="pct"/>
          </w:tcPr>
          <w:p w14:paraId="6E3CDD44" w14:textId="1FE42A45" w:rsidR="00AD0356" w:rsidRPr="00482242" w:rsidRDefault="00DA5FA4" w:rsidP="00254FA5">
            <w:pPr>
              <w:spacing w:after="0" w:line="240" w:lineRule="auto"/>
              <w:rPr>
                <w:rFonts w:eastAsia="Times New Roman" w:cs="Times New Roman"/>
                <w:sz w:val="22"/>
              </w:rPr>
            </w:pPr>
            <w:r>
              <w:rPr>
                <w:rFonts w:eastAsia="Times New Roman" w:cs="Times New Roman"/>
                <w:sz w:val="22"/>
              </w:rPr>
              <w:t xml:space="preserve">Culture and </w:t>
            </w:r>
            <w:r w:rsidR="008250BF">
              <w:rPr>
                <w:rFonts w:eastAsia="Times New Roman" w:cs="Times New Roman"/>
                <w:sz w:val="22"/>
              </w:rPr>
              <w:t xml:space="preserve">Diversity </w:t>
            </w:r>
            <w:r w:rsidR="00762CDE">
              <w:rPr>
                <w:rFonts w:eastAsia="Times New Roman" w:cs="Times New Roman"/>
                <w:sz w:val="22"/>
              </w:rPr>
              <w:t>for</w:t>
            </w:r>
            <w:r w:rsidR="008250BF">
              <w:rPr>
                <w:rFonts w:eastAsia="Times New Roman" w:cs="Times New Roman"/>
                <w:sz w:val="22"/>
              </w:rPr>
              <w:t xml:space="preserve"> Sport Psychology</w:t>
            </w:r>
          </w:p>
        </w:tc>
        <w:tc>
          <w:tcPr>
            <w:tcW w:w="1278" w:type="pct"/>
          </w:tcPr>
          <w:p w14:paraId="30015976" w14:textId="5B493BF7" w:rsidR="00AD0356" w:rsidRPr="00482242" w:rsidRDefault="00D02D90" w:rsidP="00254FA5">
            <w:pPr>
              <w:spacing w:after="0" w:line="240" w:lineRule="auto"/>
              <w:jc w:val="right"/>
              <w:rPr>
                <w:rFonts w:eastAsia="Times New Roman" w:cs="Times New Roman"/>
                <w:color w:val="000000"/>
                <w:sz w:val="22"/>
              </w:rPr>
            </w:pPr>
            <w:r>
              <w:rPr>
                <w:rFonts w:eastAsia="Times New Roman" w:cs="Times New Roman"/>
                <w:color w:val="000000"/>
                <w:sz w:val="22"/>
              </w:rPr>
              <w:t>Offered in S</w:t>
            </w:r>
            <w:r w:rsidR="00E11F86">
              <w:rPr>
                <w:rFonts w:eastAsia="Times New Roman" w:cs="Times New Roman"/>
                <w:color w:val="000000"/>
                <w:sz w:val="22"/>
              </w:rPr>
              <w:t>ummer</w:t>
            </w:r>
            <w:r>
              <w:rPr>
                <w:rFonts w:eastAsia="Times New Roman" w:cs="Times New Roman"/>
                <w:color w:val="000000"/>
                <w:sz w:val="22"/>
              </w:rPr>
              <w:t xml:space="preserve"> </w:t>
            </w:r>
          </w:p>
        </w:tc>
      </w:tr>
      <w:tr w:rsidR="008250BF" w:rsidRPr="00482242" w14:paraId="66350F65" w14:textId="77777777" w:rsidTr="00E5498F">
        <w:tc>
          <w:tcPr>
            <w:tcW w:w="761" w:type="pct"/>
          </w:tcPr>
          <w:p w14:paraId="1C3DA2CC" w14:textId="28899F86" w:rsidR="008250BF" w:rsidRPr="00482242" w:rsidRDefault="007D4260" w:rsidP="00254FA5">
            <w:pPr>
              <w:spacing w:after="0" w:line="240" w:lineRule="auto"/>
              <w:rPr>
                <w:rFonts w:eastAsia="Times New Roman" w:cs="Times New Roman"/>
                <w:b/>
                <w:bCs/>
                <w:sz w:val="22"/>
              </w:rPr>
            </w:pPr>
            <w:r>
              <w:rPr>
                <w:rFonts w:eastAsia="Times New Roman" w:cs="Times New Roman"/>
                <w:b/>
                <w:bCs/>
                <w:sz w:val="22"/>
              </w:rPr>
              <w:lastRenderedPageBreak/>
              <w:t>EDP 6930</w:t>
            </w:r>
          </w:p>
        </w:tc>
        <w:tc>
          <w:tcPr>
            <w:tcW w:w="2961" w:type="pct"/>
          </w:tcPr>
          <w:p w14:paraId="039B3F49" w14:textId="59F9C330" w:rsidR="008250BF" w:rsidRPr="00482242" w:rsidRDefault="00D02D90" w:rsidP="00254FA5">
            <w:pPr>
              <w:spacing w:after="0" w:line="240" w:lineRule="auto"/>
              <w:rPr>
                <w:rFonts w:eastAsia="Times New Roman" w:cs="Times New Roman"/>
                <w:sz w:val="22"/>
              </w:rPr>
            </w:pPr>
            <w:r>
              <w:rPr>
                <w:rFonts w:eastAsia="Times New Roman" w:cs="Times New Roman"/>
                <w:sz w:val="22"/>
              </w:rPr>
              <w:t>Organizational Sport and Performance Psychology</w:t>
            </w:r>
          </w:p>
        </w:tc>
        <w:tc>
          <w:tcPr>
            <w:tcW w:w="1278" w:type="pct"/>
          </w:tcPr>
          <w:p w14:paraId="75D77875" w14:textId="17020485" w:rsidR="008250BF" w:rsidRPr="00482242" w:rsidRDefault="00945B64" w:rsidP="00254FA5">
            <w:pPr>
              <w:spacing w:after="0" w:line="240" w:lineRule="auto"/>
              <w:jc w:val="right"/>
              <w:rPr>
                <w:rFonts w:eastAsia="Times New Roman" w:cs="Times New Roman"/>
                <w:color w:val="000000"/>
                <w:sz w:val="22"/>
              </w:rPr>
            </w:pPr>
            <w:r>
              <w:rPr>
                <w:rFonts w:eastAsia="Times New Roman" w:cs="Times New Roman"/>
                <w:color w:val="000000"/>
                <w:sz w:val="22"/>
              </w:rPr>
              <w:t>Offered in Spring</w:t>
            </w:r>
          </w:p>
        </w:tc>
      </w:tr>
      <w:tr w:rsidR="00751EC6" w:rsidRPr="00482242" w14:paraId="48338D3B" w14:textId="77777777" w:rsidTr="00E5498F">
        <w:tc>
          <w:tcPr>
            <w:tcW w:w="761" w:type="pct"/>
          </w:tcPr>
          <w:p w14:paraId="555BDAEC" w14:textId="31259EE4" w:rsidR="00751EC6" w:rsidRDefault="00FA3ECF" w:rsidP="00254FA5">
            <w:pPr>
              <w:spacing w:after="0" w:line="240" w:lineRule="auto"/>
              <w:rPr>
                <w:rFonts w:eastAsia="Times New Roman" w:cs="Times New Roman"/>
                <w:b/>
                <w:bCs/>
                <w:sz w:val="22"/>
              </w:rPr>
            </w:pPr>
            <w:r>
              <w:rPr>
                <w:rFonts w:eastAsia="Times New Roman" w:cs="Times New Roman"/>
                <w:b/>
                <w:bCs/>
                <w:sz w:val="22"/>
              </w:rPr>
              <w:t>EDP 6930</w:t>
            </w:r>
          </w:p>
        </w:tc>
        <w:tc>
          <w:tcPr>
            <w:tcW w:w="2961" w:type="pct"/>
          </w:tcPr>
          <w:p w14:paraId="3FEA6BAC" w14:textId="60EF66D7" w:rsidR="00751EC6" w:rsidRDefault="00FA3ECF" w:rsidP="00254FA5">
            <w:pPr>
              <w:spacing w:after="0" w:line="240" w:lineRule="auto"/>
              <w:rPr>
                <w:rFonts w:eastAsia="Times New Roman" w:cs="Times New Roman"/>
                <w:sz w:val="22"/>
              </w:rPr>
            </w:pPr>
            <w:r>
              <w:rPr>
                <w:rFonts w:eastAsia="Times New Roman" w:cs="Times New Roman"/>
                <w:sz w:val="22"/>
              </w:rPr>
              <w:t>Neuroscience of Performance</w:t>
            </w:r>
          </w:p>
        </w:tc>
        <w:tc>
          <w:tcPr>
            <w:tcW w:w="1278" w:type="pct"/>
          </w:tcPr>
          <w:p w14:paraId="1F317A75" w14:textId="3A7D5223" w:rsidR="00751EC6" w:rsidRDefault="00751EC6" w:rsidP="00254FA5">
            <w:pPr>
              <w:spacing w:after="0" w:line="240" w:lineRule="auto"/>
              <w:jc w:val="right"/>
              <w:rPr>
                <w:rFonts w:eastAsia="Times New Roman" w:cs="Times New Roman"/>
                <w:color w:val="000000"/>
                <w:sz w:val="22"/>
              </w:rPr>
            </w:pPr>
            <w:r>
              <w:rPr>
                <w:rFonts w:eastAsia="Times New Roman" w:cs="Times New Roman"/>
                <w:color w:val="000000"/>
                <w:sz w:val="22"/>
              </w:rPr>
              <w:t>Offered in Spring</w:t>
            </w:r>
          </w:p>
        </w:tc>
      </w:tr>
      <w:tr w:rsidR="00254FA5" w:rsidRPr="00482242" w14:paraId="45F5175C" w14:textId="77777777" w:rsidTr="00E5498F">
        <w:tc>
          <w:tcPr>
            <w:tcW w:w="5000" w:type="pct"/>
            <w:gridSpan w:val="3"/>
            <w:shd w:val="clear" w:color="auto" w:fill="BFBFBF"/>
          </w:tcPr>
          <w:p w14:paraId="077C487A" w14:textId="5DE910A8" w:rsidR="00254FA5" w:rsidRPr="00482242" w:rsidRDefault="00254FA5" w:rsidP="00254FA5">
            <w:pPr>
              <w:spacing w:after="0" w:line="240" w:lineRule="auto"/>
              <w:jc w:val="center"/>
              <w:rPr>
                <w:rFonts w:eastAsia="Times New Roman" w:cs="Times New Roman"/>
                <w:color w:val="000000"/>
                <w:szCs w:val="24"/>
              </w:rPr>
            </w:pPr>
            <w:r w:rsidRPr="00482242">
              <w:rPr>
                <w:rFonts w:eastAsia="Times New Roman" w:cs="Times New Roman"/>
                <w:b/>
                <w:bCs/>
                <w:szCs w:val="24"/>
              </w:rPr>
              <w:t xml:space="preserve">DIS and Supervised Research (DIS = </w:t>
            </w:r>
            <w:r w:rsidR="00186BBF">
              <w:rPr>
                <w:rFonts w:eastAsia="Times New Roman" w:cs="Times New Roman"/>
                <w:b/>
                <w:bCs/>
                <w:szCs w:val="24"/>
              </w:rPr>
              <w:t>30</w:t>
            </w:r>
            <w:r w:rsidRPr="00482242">
              <w:rPr>
                <w:rFonts w:eastAsia="Times New Roman" w:cs="Times New Roman"/>
                <w:b/>
                <w:bCs/>
                <w:szCs w:val="24"/>
              </w:rPr>
              <w:t xml:space="preserve"> credits max, SR = 9 credits max)</w:t>
            </w:r>
          </w:p>
        </w:tc>
      </w:tr>
      <w:tr w:rsidR="00254FA5" w:rsidRPr="00482242" w14:paraId="1211F525" w14:textId="77777777" w:rsidTr="00E5498F">
        <w:tc>
          <w:tcPr>
            <w:tcW w:w="761" w:type="pct"/>
          </w:tcPr>
          <w:p w14:paraId="668DF03F" w14:textId="09E43A95" w:rsidR="00254FA5" w:rsidRPr="00482242" w:rsidRDefault="00254FA5" w:rsidP="00254FA5">
            <w:pPr>
              <w:spacing w:after="0" w:line="240" w:lineRule="auto"/>
              <w:rPr>
                <w:rFonts w:eastAsia="Times New Roman" w:cs="Times New Roman"/>
                <w:b/>
                <w:bCs/>
                <w:sz w:val="22"/>
              </w:rPr>
            </w:pPr>
            <w:r w:rsidRPr="00482242">
              <w:rPr>
                <w:rFonts w:eastAsia="Times New Roman" w:cs="Times New Roman"/>
                <w:b/>
                <w:bCs/>
                <w:sz w:val="22"/>
              </w:rPr>
              <w:t>ED</w:t>
            </w:r>
            <w:r w:rsidR="00EF2750">
              <w:rPr>
                <w:rFonts w:eastAsia="Times New Roman" w:cs="Times New Roman"/>
                <w:b/>
                <w:bCs/>
                <w:sz w:val="22"/>
              </w:rPr>
              <w:t>P</w:t>
            </w:r>
            <w:r w:rsidRPr="00482242">
              <w:rPr>
                <w:rFonts w:eastAsia="Times New Roman" w:cs="Times New Roman"/>
                <w:b/>
                <w:bCs/>
                <w:sz w:val="22"/>
              </w:rPr>
              <w:t xml:space="preserve"> 590</w:t>
            </w:r>
            <w:r w:rsidR="00EF2750">
              <w:rPr>
                <w:rFonts w:eastAsia="Times New Roman" w:cs="Times New Roman"/>
                <w:b/>
                <w:bCs/>
                <w:sz w:val="22"/>
              </w:rPr>
              <w:t>1</w:t>
            </w:r>
          </w:p>
        </w:tc>
        <w:tc>
          <w:tcPr>
            <w:tcW w:w="2961" w:type="pct"/>
          </w:tcPr>
          <w:p w14:paraId="6E469A31" w14:textId="77777777" w:rsidR="00254FA5" w:rsidRPr="00482242" w:rsidRDefault="00254FA5" w:rsidP="00254FA5">
            <w:pPr>
              <w:spacing w:after="0" w:line="240" w:lineRule="auto"/>
              <w:rPr>
                <w:rFonts w:eastAsia="Times New Roman" w:cs="Times New Roman"/>
                <w:sz w:val="22"/>
              </w:rPr>
            </w:pPr>
            <w:r w:rsidRPr="00482242">
              <w:rPr>
                <w:rFonts w:eastAsia="Times New Roman" w:cs="Times New Roman"/>
                <w:sz w:val="22"/>
              </w:rPr>
              <w:t>Directed Individual Study (1–3)</w:t>
            </w:r>
          </w:p>
        </w:tc>
        <w:tc>
          <w:tcPr>
            <w:tcW w:w="1278" w:type="pct"/>
          </w:tcPr>
          <w:p w14:paraId="25964CED" w14:textId="77777777" w:rsidR="00254FA5" w:rsidRPr="00482242" w:rsidRDefault="00254FA5" w:rsidP="00254FA5">
            <w:pPr>
              <w:spacing w:after="0" w:line="240" w:lineRule="auto"/>
              <w:jc w:val="right"/>
              <w:rPr>
                <w:rFonts w:eastAsia="Times New Roman" w:cs="Times New Roman"/>
                <w:color w:val="000000"/>
                <w:sz w:val="22"/>
              </w:rPr>
            </w:pPr>
          </w:p>
        </w:tc>
      </w:tr>
      <w:tr w:rsidR="00254FA5" w:rsidRPr="00482242" w14:paraId="2A5B1405" w14:textId="77777777" w:rsidTr="00E5498F">
        <w:tc>
          <w:tcPr>
            <w:tcW w:w="761" w:type="pct"/>
            <w:tcBorders>
              <w:bottom w:val="single" w:sz="4" w:space="0" w:color="auto"/>
            </w:tcBorders>
          </w:tcPr>
          <w:p w14:paraId="55F64623" w14:textId="24E6F06C" w:rsidR="00254FA5" w:rsidRPr="00482242" w:rsidRDefault="00254FA5" w:rsidP="00254FA5">
            <w:pPr>
              <w:spacing w:after="0" w:line="240" w:lineRule="auto"/>
              <w:rPr>
                <w:rFonts w:eastAsia="Times New Roman" w:cs="Times New Roman"/>
                <w:b/>
                <w:bCs/>
                <w:color w:val="000000"/>
                <w:sz w:val="22"/>
              </w:rPr>
            </w:pPr>
            <w:r w:rsidRPr="00482242">
              <w:rPr>
                <w:rFonts w:eastAsia="Times New Roman" w:cs="Times New Roman"/>
                <w:b/>
                <w:bCs/>
                <w:color w:val="000000"/>
                <w:sz w:val="22"/>
              </w:rPr>
              <w:t>ED</w:t>
            </w:r>
            <w:r w:rsidR="00EF2750">
              <w:rPr>
                <w:rFonts w:eastAsia="Times New Roman" w:cs="Times New Roman"/>
                <w:b/>
                <w:bCs/>
                <w:color w:val="000000"/>
                <w:sz w:val="22"/>
              </w:rPr>
              <w:t>P</w:t>
            </w:r>
            <w:r w:rsidRPr="00482242">
              <w:rPr>
                <w:rFonts w:eastAsia="Times New Roman" w:cs="Times New Roman"/>
                <w:b/>
                <w:bCs/>
                <w:color w:val="000000"/>
                <w:sz w:val="22"/>
              </w:rPr>
              <w:t xml:space="preserve"> 591</w:t>
            </w:r>
            <w:r w:rsidR="00EF2750">
              <w:rPr>
                <w:rFonts w:eastAsia="Times New Roman" w:cs="Times New Roman"/>
                <w:b/>
                <w:bCs/>
                <w:color w:val="000000"/>
                <w:sz w:val="22"/>
              </w:rPr>
              <w:t>7</w:t>
            </w:r>
          </w:p>
        </w:tc>
        <w:tc>
          <w:tcPr>
            <w:tcW w:w="2961" w:type="pct"/>
            <w:tcBorders>
              <w:bottom w:val="single" w:sz="4" w:space="0" w:color="auto"/>
            </w:tcBorders>
          </w:tcPr>
          <w:p w14:paraId="63ED814F" w14:textId="77777777" w:rsidR="00254FA5" w:rsidRPr="00482242" w:rsidRDefault="00254FA5" w:rsidP="00254FA5">
            <w:pPr>
              <w:spacing w:after="0" w:line="240" w:lineRule="auto"/>
              <w:rPr>
                <w:rFonts w:eastAsia="Times New Roman" w:cs="Times New Roman"/>
                <w:color w:val="000000"/>
                <w:sz w:val="22"/>
              </w:rPr>
            </w:pPr>
            <w:r w:rsidRPr="00482242">
              <w:rPr>
                <w:rFonts w:eastAsia="Times New Roman" w:cs="Times New Roman"/>
                <w:color w:val="000000"/>
                <w:sz w:val="22"/>
              </w:rPr>
              <w:t>Supervised Research (1–9)</w:t>
            </w:r>
          </w:p>
        </w:tc>
        <w:tc>
          <w:tcPr>
            <w:tcW w:w="1278" w:type="pct"/>
            <w:tcBorders>
              <w:bottom w:val="single" w:sz="4" w:space="0" w:color="auto"/>
            </w:tcBorders>
          </w:tcPr>
          <w:p w14:paraId="29869050" w14:textId="77777777" w:rsidR="00254FA5" w:rsidRPr="00482242" w:rsidRDefault="00254FA5" w:rsidP="00254FA5">
            <w:pPr>
              <w:spacing w:after="0" w:line="240" w:lineRule="auto"/>
              <w:jc w:val="right"/>
              <w:rPr>
                <w:rFonts w:eastAsia="Times New Roman" w:cs="Times New Roman"/>
                <w:color w:val="000000"/>
                <w:sz w:val="22"/>
              </w:rPr>
            </w:pPr>
          </w:p>
        </w:tc>
      </w:tr>
      <w:tr w:rsidR="00254FA5" w:rsidRPr="00482242" w14:paraId="5F2766CC" w14:textId="77777777" w:rsidTr="00E5498F">
        <w:tc>
          <w:tcPr>
            <w:tcW w:w="5000" w:type="pct"/>
            <w:gridSpan w:val="3"/>
            <w:shd w:val="clear" w:color="auto" w:fill="BFBFBF"/>
          </w:tcPr>
          <w:p w14:paraId="031BDE2F" w14:textId="77777777" w:rsidR="00254FA5" w:rsidRPr="00482242" w:rsidRDefault="00254FA5" w:rsidP="00254FA5">
            <w:pPr>
              <w:spacing w:after="0" w:line="240" w:lineRule="auto"/>
              <w:jc w:val="center"/>
              <w:rPr>
                <w:rFonts w:eastAsia="Times New Roman" w:cs="Times New Roman"/>
                <w:color w:val="000000"/>
                <w:szCs w:val="24"/>
              </w:rPr>
            </w:pPr>
            <w:r w:rsidRPr="00482242">
              <w:rPr>
                <w:rFonts w:eastAsia="Times New Roman" w:cs="Times New Roman"/>
                <w:b/>
                <w:bCs/>
                <w:color w:val="000000"/>
                <w:szCs w:val="24"/>
              </w:rPr>
              <w:t>Statistics and Research Methods</w:t>
            </w:r>
          </w:p>
        </w:tc>
      </w:tr>
      <w:tr w:rsidR="00254FA5" w:rsidRPr="00482242" w14:paraId="3E5C5A51" w14:textId="77777777" w:rsidTr="00E5498F">
        <w:tc>
          <w:tcPr>
            <w:tcW w:w="761" w:type="pct"/>
          </w:tcPr>
          <w:p w14:paraId="059F8305" w14:textId="77777777" w:rsidR="00254FA5" w:rsidRPr="00482242" w:rsidRDefault="00254FA5" w:rsidP="00254FA5">
            <w:pPr>
              <w:spacing w:after="0" w:line="240" w:lineRule="auto"/>
              <w:rPr>
                <w:rFonts w:eastAsia="Times New Roman" w:cs="Times New Roman"/>
                <w:b/>
                <w:bCs/>
                <w:color w:val="000000"/>
                <w:sz w:val="22"/>
              </w:rPr>
            </w:pPr>
            <w:r w:rsidRPr="00482242">
              <w:rPr>
                <w:rFonts w:eastAsia="Times New Roman" w:cs="Times New Roman"/>
                <w:b/>
                <w:bCs/>
                <w:color w:val="000000"/>
                <w:sz w:val="22"/>
              </w:rPr>
              <w:t>EDF 5400</w:t>
            </w:r>
          </w:p>
        </w:tc>
        <w:tc>
          <w:tcPr>
            <w:tcW w:w="2961" w:type="pct"/>
          </w:tcPr>
          <w:p w14:paraId="5372184E" w14:textId="6018DA2F" w:rsidR="00254FA5" w:rsidRPr="00482242" w:rsidRDefault="00254FA5" w:rsidP="00254FA5">
            <w:pPr>
              <w:spacing w:after="0" w:line="240" w:lineRule="auto"/>
              <w:rPr>
                <w:rFonts w:eastAsia="Times New Roman" w:cs="Times New Roman"/>
                <w:color w:val="000000"/>
                <w:sz w:val="22"/>
              </w:rPr>
            </w:pPr>
            <w:r w:rsidRPr="00482242">
              <w:rPr>
                <w:rFonts w:eastAsia="Times New Roman" w:cs="Times New Roman"/>
                <w:color w:val="000000"/>
                <w:sz w:val="22"/>
              </w:rPr>
              <w:t>Basic Descriptive and Inferential Statistics Application (</w:t>
            </w:r>
            <w:ins w:id="196" w:author="Lisa Beverly" w:date="2026-07-21T15:08:00Z" w16du:dateUtc="2026-07-21T19:08:00Z">
              <w:r w:rsidR="0059443C">
                <w:rPr>
                  <w:rFonts w:eastAsia="Times New Roman" w:cs="Times New Roman"/>
                  <w:color w:val="000000"/>
                  <w:sz w:val="22"/>
                </w:rPr>
                <w:t>3</w:t>
              </w:r>
            </w:ins>
            <w:r w:rsidRPr="00482242">
              <w:rPr>
                <w:rFonts w:eastAsia="Times New Roman" w:cs="Times New Roman"/>
                <w:color w:val="000000"/>
                <w:sz w:val="22"/>
              </w:rPr>
              <w:t>)</w:t>
            </w:r>
          </w:p>
        </w:tc>
        <w:tc>
          <w:tcPr>
            <w:tcW w:w="1278" w:type="pct"/>
          </w:tcPr>
          <w:p w14:paraId="5B1B38BC" w14:textId="77777777" w:rsidR="00254FA5" w:rsidRPr="00482242" w:rsidRDefault="00254FA5" w:rsidP="00254FA5">
            <w:pPr>
              <w:spacing w:after="0" w:line="240" w:lineRule="auto"/>
              <w:rPr>
                <w:rFonts w:eastAsia="Times New Roman" w:cs="Times New Roman"/>
                <w:color w:val="000000"/>
                <w:sz w:val="22"/>
              </w:rPr>
            </w:pPr>
          </w:p>
        </w:tc>
      </w:tr>
      <w:tr w:rsidR="00254FA5" w:rsidRPr="00482242" w14:paraId="7F781644" w14:textId="77777777" w:rsidTr="00E5498F">
        <w:tc>
          <w:tcPr>
            <w:tcW w:w="761" w:type="pct"/>
          </w:tcPr>
          <w:p w14:paraId="78019CFB" w14:textId="77777777" w:rsidR="00254FA5" w:rsidRPr="00482242" w:rsidRDefault="00254FA5" w:rsidP="00254FA5">
            <w:pPr>
              <w:spacing w:after="0" w:line="240" w:lineRule="auto"/>
              <w:rPr>
                <w:rFonts w:eastAsia="Times New Roman" w:cs="Times New Roman"/>
                <w:b/>
                <w:bCs/>
                <w:color w:val="000000"/>
                <w:sz w:val="22"/>
              </w:rPr>
            </w:pPr>
            <w:r w:rsidRPr="00482242">
              <w:rPr>
                <w:rFonts w:eastAsia="Times New Roman" w:cs="Times New Roman"/>
                <w:b/>
                <w:bCs/>
                <w:color w:val="000000"/>
                <w:sz w:val="22"/>
              </w:rPr>
              <w:t>EDF 5401</w:t>
            </w:r>
          </w:p>
        </w:tc>
        <w:tc>
          <w:tcPr>
            <w:tcW w:w="2961" w:type="pct"/>
          </w:tcPr>
          <w:p w14:paraId="70F034EE" w14:textId="2A4DA85A" w:rsidR="00254FA5" w:rsidRPr="00482242" w:rsidRDefault="00254FA5" w:rsidP="00254FA5">
            <w:pPr>
              <w:spacing w:after="0" w:line="240" w:lineRule="auto"/>
              <w:rPr>
                <w:rFonts w:eastAsia="Times New Roman" w:cs="Times New Roman"/>
                <w:color w:val="000000"/>
                <w:sz w:val="22"/>
              </w:rPr>
            </w:pPr>
            <w:r w:rsidRPr="00482242">
              <w:rPr>
                <w:rFonts w:eastAsia="Times New Roman" w:cs="Times New Roman"/>
                <w:color w:val="000000"/>
                <w:sz w:val="22"/>
              </w:rPr>
              <w:t>General Linear Model</w:t>
            </w:r>
            <w:r w:rsidR="009F58FA">
              <w:rPr>
                <w:rFonts w:eastAsia="Times New Roman" w:cs="Times New Roman"/>
                <w:color w:val="000000"/>
                <w:sz w:val="22"/>
              </w:rPr>
              <w:t>s</w:t>
            </w:r>
            <w:r w:rsidRPr="00482242">
              <w:rPr>
                <w:rFonts w:eastAsia="Times New Roman" w:cs="Times New Roman"/>
                <w:color w:val="000000"/>
                <w:sz w:val="22"/>
              </w:rPr>
              <w:t xml:space="preserve"> Application (</w:t>
            </w:r>
            <w:r w:rsidR="009F58FA">
              <w:rPr>
                <w:rFonts w:eastAsia="Times New Roman" w:cs="Times New Roman"/>
                <w:color w:val="000000"/>
                <w:sz w:val="22"/>
              </w:rPr>
              <w:t>3</w:t>
            </w:r>
            <w:r w:rsidRPr="00482242">
              <w:rPr>
                <w:rFonts w:eastAsia="Times New Roman" w:cs="Times New Roman"/>
                <w:color w:val="000000"/>
                <w:sz w:val="22"/>
              </w:rPr>
              <w:t>)</w:t>
            </w:r>
          </w:p>
        </w:tc>
        <w:tc>
          <w:tcPr>
            <w:tcW w:w="1278" w:type="pct"/>
          </w:tcPr>
          <w:p w14:paraId="4A2B7018" w14:textId="77777777" w:rsidR="00254FA5" w:rsidRPr="00482242" w:rsidRDefault="00254FA5" w:rsidP="00254FA5">
            <w:pPr>
              <w:spacing w:after="0" w:line="240" w:lineRule="auto"/>
              <w:rPr>
                <w:rFonts w:eastAsia="Times New Roman" w:cs="Times New Roman"/>
                <w:color w:val="000000"/>
                <w:sz w:val="22"/>
              </w:rPr>
            </w:pPr>
          </w:p>
        </w:tc>
      </w:tr>
      <w:tr w:rsidR="00254FA5" w:rsidRPr="00482242" w14:paraId="2632E9B6" w14:textId="77777777" w:rsidTr="00E5498F">
        <w:tc>
          <w:tcPr>
            <w:tcW w:w="761" w:type="pct"/>
          </w:tcPr>
          <w:p w14:paraId="3CFB2ED5" w14:textId="77777777" w:rsidR="00254FA5" w:rsidRPr="00482242" w:rsidRDefault="00254FA5" w:rsidP="00254FA5">
            <w:pPr>
              <w:spacing w:after="0" w:line="240" w:lineRule="auto"/>
              <w:rPr>
                <w:rFonts w:eastAsia="Times New Roman" w:cs="Times New Roman"/>
                <w:b/>
                <w:bCs/>
                <w:color w:val="000000"/>
                <w:sz w:val="22"/>
              </w:rPr>
            </w:pPr>
            <w:r w:rsidRPr="00482242">
              <w:rPr>
                <w:rFonts w:eastAsia="Times New Roman" w:cs="Times New Roman"/>
                <w:b/>
                <w:bCs/>
                <w:color w:val="000000"/>
                <w:sz w:val="22"/>
              </w:rPr>
              <w:t>EDF 5402</w:t>
            </w:r>
          </w:p>
        </w:tc>
        <w:tc>
          <w:tcPr>
            <w:tcW w:w="2961" w:type="pct"/>
          </w:tcPr>
          <w:p w14:paraId="0B406C3C" w14:textId="77777777" w:rsidR="00254FA5" w:rsidRPr="00482242" w:rsidRDefault="00254FA5" w:rsidP="00254FA5">
            <w:pPr>
              <w:spacing w:after="0" w:line="240" w:lineRule="auto"/>
              <w:rPr>
                <w:rFonts w:eastAsia="Times New Roman" w:cs="Times New Roman"/>
                <w:color w:val="000000"/>
                <w:sz w:val="22"/>
              </w:rPr>
            </w:pPr>
            <w:r w:rsidRPr="00482242">
              <w:rPr>
                <w:rFonts w:eastAsia="Times New Roman" w:cs="Times New Roman"/>
                <w:color w:val="000000"/>
                <w:sz w:val="22"/>
              </w:rPr>
              <w:t>Analysis of Variance Applications (3)</w:t>
            </w:r>
          </w:p>
        </w:tc>
        <w:tc>
          <w:tcPr>
            <w:tcW w:w="1278" w:type="pct"/>
          </w:tcPr>
          <w:p w14:paraId="4184FEE2" w14:textId="77777777" w:rsidR="00254FA5" w:rsidRPr="00482242" w:rsidRDefault="00254FA5" w:rsidP="00254FA5">
            <w:pPr>
              <w:spacing w:after="0" w:line="240" w:lineRule="auto"/>
              <w:rPr>
                <w:rFonts w:eastAsia="Times New Roman" w:cs="Times New Roman"/>
                <w:color w:val="000000"/>
                <w:sz w:val="22"/>
              </w:rPr>
            </w:pPr>
          </w:p>
        </w:tc>
      </w:tr>
      <w:tr w:rsidR="00254FA5" w:rsidRPr="00482242" w14:paraId="251E71D3" w14:textId="77777777" w:rsidTr="00E5498F">
        <w:tc>
          <w:tcPr>
            <w:tcW w:w="761" w:type="pct"/>
          </w:tcPr>
          <w:p w14:paraId="0A3CBB25" w14:textId="77777777" w:rsidR="00254FA5" w:rsidRPr="00482242" w:rsidRDefault="00254FA5" w:rsidP="00254FA5">
            <w:pPr>
              <w:spacing w:after="0" w:line="240" w:lineRule="auto"/>
              <w:rPr>
                <w:rFonts w:eastAsia="Times New Roman" w:cs="Times New Roman"/>
                <w:b/>
                <w:bCs/>
                <w:color w:val="000000"/>
                <w:sz w:val="22"/>
              </w:rPr>
            </w:pPr>
            <w:r w:rsidRPr="00482242">
              <w:rPr>
                <w:rFonts w:eastAsia="Times New Roman" w:cs="Times New Roman"/>
                <w:b/>
                <w:bCs/>
                <w:color w:val="000000"/>
                <w:sz w:val="22"/>
              </w:rPr>
              <w:t>EDF 5406</w:t>
            </w:r>
          </w:p>
        </w:tc>
        <w:tc>
          <w:tcPr>
            <w:tcW w:w="2961" w:type="pct"/>
          </w:tcPr>
          <w:p w14:paraId="56E42D9E" w14:textId="77777777" w:rsidR="00254FA5" w:rsidRPr="00482242" w:rsidRDefault="00254FA5" w:rsidP="00254FA5">
            <w:pPr>
              <w:spacing w:after="0" w:line="240" w:lineRule="auto"/>
              <w:rPr>
                <w:rFonts w:eastAsia="Times New Roman" w:cs="Times New Roman"/>
                <w:color w:val="000000"/>
                <w:sz w:val="22"/>
              </w:rPr>
            </w:pPr>
            <w:r w:rsidRPr="00482242">
              <w:rPr>
                <w:rFonts w:eastAsia="Times New Roman" w:cs="Times New Roman"/>
                <w:color w:val="000000"/>
                <w:sz w:val="22"/>
              </w:rPr>
              <w:t>Multivariate Analysis (3)</w:t>
            </w:r>
          </w:p>
        </w:tc>
        <w:tc>
          <w:tcPr>
            <w:tcW w:w="1278" w:type="pct"/>
          </w:tcPr>
          <w:p w14:paraId="0AB6E290" w14:textId="77777777" w:rsidR="00254FA5" w:rsidRPr="00482242" w:rsidRDefault="00254FA5" w:rsidP="00254FA5">
            <w:pPr>
              <w:spacing w:after="0" w:line="240" w:lineRule="auto"/>
              <w:rPr>
                <w:rFonts w:eastAsia="Times New Roman" w:cs="Times New Roman"/>
                <w:color w:val="000000"/>
                <w:sz w:val="22"/>
              </w:rPr>
            </w:pPr>
          </w:p>
        </w:tc>
      </w:tr>
      <w:tr w:rsidR="00254FA5" w:rsidRPr="00482242" w14:paraId="402E73BA" w14:textId="77777777" w:rsidTr="00E5498F">
        <w:tc>
          <w:tcPr>
            <w:tcW w:w="761" w:type="pct"/>
          </w:tcPr>
          <w:p w14:paraId="1C017862" w14:textId="77777777" w:rsidR="00254FA5" w:rsidRPr="00482242" w:rsidRDefault="00254FA5" w:rsidP="00254FA5">
            <w:pPr>
              <w:spacing w:after="0" w:line="240" w:lineRule="auto"/>
              <w:rPr>
                <w:rFonts w:eastAsia="Times New Roman" w:cs="Times New Roman"/>
                <w:b/>
                <w:bCs/>
                <w:color w:val="000000"/>
                <w:sz w:val="22"/>
              </w:rPr>
            </w:pPr>
            <w:r w:rsidRPr="00482242">
              <w:rPr>
                <w:rFonts w:eastAsia="Times New Roman" w:cs="Times New Roman"/>
                <w:b/>
                <w:bCs/>
                <w:color w:val="000000"/>
                <w:sz w:val="22"/>
              </w:rPr>
              <w:t>EDF 5481</w:t>
            </w:r>
          </w:p>
        </w:tc>
        <w:tc>
          <w:tcPr>
            <w:tcW w:w="2961" w:type="pct"/>
          </w:tcPr>
          <w:p w14:paraId="7F73FB13" w14:textId="77777777" w:rsidR="00254FA5" w:rsidRPr="00482242" w:rsidRDefault="00254FA5" w:rsidP="00254FA5">
            <w:pPr>
              <w:spacing w:after="0" w:line="240" w:lineRule="auto"/>
              <w:rPr>
                <w:rFonts w:eastAsia="Times New Roman" w:cs="Times New Roman"/>
                <w:color w:val="000000"/>
                <w:sz w:val="22"/>
              </w:rPr>
            </w:pPr>
            <w:r w:rsidRPr="00482242">
              <w:rPr>
                <w:rFonts w:eastAsia="Times New Roman" w:cs="Times New Roman"/>
                <w:color w:val="000000"/>
                <w:sz w:val="22"/>
              </w:rPr>
              <w:t>Methods of Educational Research (3)</w:t>
            </w:r>
          </w:p>
        </w:tc>
        <w:tc>
          <w:tcPr>
            <w:tcW w:w="1278" w:type="pct"/>
          </w:tcPr>
          <w:p w14:paraId="1F73FFF1" w14:textId="77777777" w:rsidR="00254FA5" w:rsidRPr="00482242" w:rsidRDefault="00254FA5" w:rsidP="00254FA5">
            <w:pPr>
              <w:spacing w:after="0" w:line="240" w:lineRule="auto"/>
              <w:rPr>
                <w:rFonts w:eastAsia="Times New Roman" w:cs="Times New Roman"/>
                <w:color w:val="000000"/>
                <w:sz w:val="22"/>
              </w:rPr>
            </w:pPr>
          </w:p>
        </w:tc>
      </w:tr>
      <w:tr w:rsidR="00254FA5" w:rsidRPr="00482242" w14:paraId="48CC7BF0" w14:textId="77777777" w:rsidTr="00E5498F">
        <w:tc>
          <w:tcPr>
            <w:tcW w:w="761" w:type="pct"/>
          </w:tcPr>
          <w:p w14:paraId="511A82BB" w14:textId="77777777" w:rsidR="00254FA5" w:rsidRPr="00482242" w:rsidRDefault="00254FA5" w:rsidP="00254FA5">
            <w:pPr>
              <w:spacing w:after="0" w:line="240" w:lineRule="auto"/>
              <w:rPr>
                <w:rFonts w:eastAsia="Times New Roman" w:cs="Times New Roman"/>
                <w:b/>
                <w:bCs/>
                <w:sz w:val="22"/>
              </w:rPr>
            </w:pPr>
            <w:r w:rsidRPr="00482242">
              <w:rPr>
                <w:rFonts w:eastAsia="Times New Roman" w:cs="Times New Roman"/>
                <w:b/>
                <w:bCs/>
                <w:sz w:val="22"/>
              </w:rPr>
              <w:t>EDF 5916</w:t>
            </w:r>
          </w:p>
        </w:tc>
        <w:tc>
          <w:tcPr>
            <w:tcW w:w="2961" w:type="pct"/>
          </w:tcPr>
          <w:p w14:paraId="011629D0" w14:textId="77777777" w:rsidR="00254FA5" w:rsidRPr="00482242" w:rsidRDefault="00254FA5" w:rsidP="00254FA5">
            <w:pPr>
              <w:spacing w:after="0" w:line="240" w:lineRule="auto"/>
              <w:rPr>
                <w:rFonts w:eastAsia="Times New Roman" w:cs="Times New Roman"/>
                <w:sz w:val="22"/>
              </w:rPr>
            </w:pPr>
            <w:r w:rsidRPr="00482242">
              <w:rPr>
                <w:rFonts w:eastAsia="Times New Roman" w:cs="Times New Roman"/>
                <w:sz w:val="22"/>
              </w:rPr>
              <w:t>Research Proposal Writing co-requisite (1)</w:t>
            </w:r>
          </w:p>
        </w:tc>
        <w:tc>
          <w:tcPr>
            <w:tcW w:w="1278" w:type="pct"/>
          </w:tcPr>
          <w:p w14:paraId="4A4EB6ED" w14:textId="77777777" w:rsidR="00254FA5" w:rsidRPr="00482242" w:rsidRDefault="00254FA5" w:rsidP="00254FA5">
            <w:pPr>
              <w:spacing w:after="0" w:line="240" w:lineRule="auto"/>
              <w:rPr>
                <w:rFonts w:eastAsia="Times New Roman" w:cs="Times New Roman"/>
                <w:color w:val="000000"/>
                <w:sz w:val="22"/>
              </w:rPr>
            </w:pPr>
          </w:p>
        </w:tc>
      </w:tr>
      <w:tr w:rsidR="00254FA5" w:rsidRPr="00482242" w14:paraId="43BEFCA9" w14:textId="77777777" w:rsidTr="00E5498F">
        <w:tc>
          <w:tcPr>
            <w:tcW w:w="761" w:type="pct"/>
          </w:tcPr>
          <w:p w14:paraId="67BB8352" w14:textId="77777777" w:rsidR="00254FA5" w:rsidRPr="00482242" w:rsidRDefault="00254FA5" w:rsidP="00254FA5">
            <w:pPr>
              <w:spacing w:after="0" w:line="240" w:lineRule="auto"/>
              <w:rPr>
                <w:rFonts w:eastAsia="Times New Roman" w:cs="Times New Roman"/>
                <w:b/>
                <w:bCs/>
                <w:color w:val="000000"/>
                <w:sz w:val="22"/>
              </w:rPr>
            </w:pPr>
            <w:r w:rsidRPr="00482242">
              <w:rPr>
                <w:rFonts w:eastAsia="Times New Roman" w:cs="Times New Roman"/>
                <w:b/>
                <w:bCs/>
                <w:color w:val="000000"/>
                <w:sz w:val="22"/>
              </w:rPr>
              <w:t>EDF 5464</w:t>
            </w:r>
          </w:p>
        </w:tc>
        <w:tc>
          <w:tcPr>
            <w:tcW w:w="2961" w:type="pct"/>
          </w:tcPr>
          <w:p w14:paraId="1FA9D887" w14:textId="77777777" w:rsidR="00254FA5" w:rsidRPr="00482242" w:rsidRDefault="00254FA5" w:rsidP="00254FA5">
            <w:pPr>
              <w:spacing w:after="0" w:line="240" w:lineRule="auto"/>
              <w:rPr>
                <w:rFonts w:eastAsia="Times New Roman" w:cs="Times New Roman"/>
                <w:color w:val="000000"/>
                <w:sz w:val="22"/>
              </w:rPr>
            </w:pPr>
            <w:r w:rsidRPr="00482242">
              <w:rPr>
                <w:rFonts w:eastAsia="Times New Roman" w:cs="Times New Roman"/>
                <w:color w:val="000000"/>
                <w:sz w:val="22"/>
              </w:rPr>
              <w:t>Qualitative Research Methods (3)</w:t>
            </w:r>
          </w:p>
        </w:tc>
        <w:tc>
          <w:tcPr>
            <w:tcW w:w="1278" w:type="pct"/>
          </w:tcPr>
          <w:p w14:paraId="51E4708F" w14:textId="77777777" w:rsidR="00254FA5" w:rsidRPr="00482242" w:rsidRDefault="00254FA5" w:rsidP="00254FA5">
            <w:pPr>
              <w:spacing w:after="0" w:line="240" w:lineRule="auto"/>
              <w:rPr>
                <w:rFonts w:eastAsia="Times New Roman" w:cs="Times New Roman"/>
                <w:color w:val="000000"/>
                <w:sz w:val="22"/>
              </w:rPr>
            </w:pPr>
          </w:p>
        </w:tc>
      </w:tr>
      <w:tr w:rsidR="00254FA5" w:rsidRPr="00482242" w14:paraId="67042503" w14:textId="77777777" w:rsidTr="00E5498F">
        <w:tc>
          <w:tcPr>
            <w:tcW w:w="5000" w:type="pct"/>
            <w:gridSpan w:val="3"/>
            <w:shd w:val="clear" w:color="auto" w:fill="BFBFBF"/>
          </w:tcPr>
          <w:p w14:paraId="6A62AFEE" w14:textId="77777777" w:rsidR="00254FA5" w:rsidRPr="00482242" w:rsidRDefault="00254FA5" w:rsidP="00254FA5">
            <w:pPr>
              <w:spacing w:after="0" w:line="240" w:lineRule="auto"/>
              <w:jc w:val="center"/>
              <w:rPr>
                <w:rFonts w:eastAsia="Times New Roman" w:cs="Times New Roman"/>
                <w:color w:val="000000"/>
                <w:szCs w:val="24"/>
              </w:rPr>
            </w:pPr>
            <w:r w:rsidRPr="00482242">
              <w:rPr>
                <w:rFonts w:eastAsia="Times New Roman" w:cs="Times New Roman"/>
                <w:b/>
                <w:bCs/>
                <w:color w:val="000000"/>
                <w:szCs w:val="24"/>
              </w:rPr>
              <w:t>Psychology-Related</w:t>
            </w:r>
          </w:p>
        </w:tc>
      </w:tr>
      <w:tr w:rsidR="00254FA5" w:rsidRPr="00482242" w14:paraId="65254429" w14:textId="77777777" w:rsidTr="00E5498F">
        <w:tc>
          <w:tcPr>
            <w:tcW w:w="761" w:type="pct"/>
          </w:tcPr>
          <w:p w14:paraId="250CBEFB" w14:textId="77777777" w:rsidR="00254FA5" w:rsidRPr="00482242" w:rsidRDefault="00254FA5" w:rsidP="00254FA5">
            <w:pPr>
              <w:spacing w:after="0" w:line="240" w:lineRule="auto"/>
              <w:rPr>
                <w:rFonts w:eastAsia="Times New Roman" w:cs="Times New Roman"/>
                <w:b/>
                <w:bCs/>
                <w:color w:val="000000"/>
                <w:sz w:val="22"/>
              </w:rPr>
            </w:pPr>
            <w:r w:rsidRPr="00482242">
              <w:rPr>
                <w:rFonts w:eastAsia="Times New Roman" w:cs="Times New Roman"/>
                <w:b/>
                <w:bCs/>
                <w:color w:val="000000"/>
                <w:sz w:val="22"/>
              </w:rPr>
              <w:t>SOP 5053</w:t>
            </w:r>
          </w:p>
        </w:tc>
        <w:tc>
          <w:tcPr>
            <w:tcW w:w="2961" w:type="pct"/>
          </w:tcPr>
          <w:p w14:paraId="75076352" w14:textId="77777777" w:rsidR="00254FA5" w:rsidRPr="00482242" w:rsidRDefault="00254FA5" w:rsidP="00254FA5">
            <w:pPr>
              <w:spacing w:after="0" w:line="240" w:lineRule="auto"/>
              <w:rPr>
                <w:rFonts w:eastAsia="Times New Roman" w:cs="Times New Roman"/>
                <w:color w:val="000000"/>
                <w:sz w:val="22"/>
              </w:rPr>
            </w:pPr>
            <w:r w:rsidRPr="00482242">
              <w:rPr>
                <w:rFonts w:eastAsia="Times New Roman" w:cs="Times New Roman"/>
                <w:color w:val="000000"/>
                <w:sz w:val="22"/>
              </w:rPr>
              <w:t>Social Psychology (3)</w:t>
            </w:r>
          </w:p>
        </w:tc>
        <w:tc>
          <w:tcPr>
            <w:tcW w:w="1278" w:type="pct"/>
          </w:tcPr>
          <w:p w14:paraId="377A2D36" w14:textId="77777777" w:rsidR="00254FA5" w:rsidRPr="00482242" w:rsidRDefault="00254FA5" w:rsidP="00254FA5">
            <w:pPr>
              <w:spacing w:after="0" w:line="240" w:lineRule="auto"/>
              <w:jc w:val="right"/>
              <w:rPr>
                <w:rFonts w:eastAsia="Times New Roman" w:cs="Times New Roman"/>
                <w:color w:val="000000"/>
                <w:sz w:val="22"/>
              </w:rPr>
            </w:pPr>
          </w:p>
        </w:tc>
      </w:tr>
      <w:tr w:rsidR="00254FA5" w:rsidRPr="00482242" w14:paraId="0914803A" w14:textId="77777777" w:rsidTr="00E5498F">
        <w:tc>
          <w:tcPr>
            <w:tcW w:w="761" w:type="pct"/>
          </w:tcPr>
          <w:p w14:paraId="61B4C70A" w14:textId="77777777" w:rsidR="00254FA5" w:rsidRPr="00482242" w:rsidRDefault="00254FA5" w:rsidP="00254FA5">
            <w:pPr>
              <w:spacing w:after="0" w:line="240" w:lineRule="auto"/>
              <w:rPr>
                <w:rFonts w:eastAsia="Times New Roman" w:cs="Times New Roman"/>
                <w:b/>
                <w:bCs/>
                <w:color w:val="000000"/>
                <w:sz w:val="22"/>
              </w:rPr>
            </w:pPr>
            <w:r w:rsidRPr="00482242">
              <w:rPr>
                <w:rFonts w:eastAsia="Times New Roman" w:cs="Times New Roman"/>
                <w:b/>
                <w:bCs/>
                <w:color w:val="000000"/>
                <w:sz w:val="22"/>
              </w:rPr>
              <w:t>SYP 5105</w:t>
            </w:r>
          </w:p>
        </w:tc>
        <w:tc>
          <w:tcPr>
            <w:tcW w:w="2961" w:type="pct"/>
          </w:tcPr>
          <w:p w14:paraId="6F44A4EB" w14:textId="77777777" w:rsidR="00254FA5" w:rsidRPr="00482242" w:rsidRDefault="00254FA5" w:rsidP="00254FA5">
            <w:pPr>
              <w:spacing w:after="0" w:line="240" w:lineRule="auto"/>
              <w:rPr>
                <w:rFonts w:eastAsia="Times New Roman" w:cs="Times New Roman"/>
                <w:color w:val="000000"/>
                <w:sz w:val="22"/>
              </w:rPr>
            </w:pPr>
            <w:r w:rsidRPr="00482242">
              <w:rPr>
                <w:rFonts w:eastAsia="Times New Roman" w:cs="Times New Roman"/>
                <w:color w:val="000000"/>
                <w:sz w:val="22"/>
              </w:rPr>
              <w:t>Theories of Social Psychology (3)</w:t>
            </w:r>
          </w:p>
        </w:tc>
        <w:tc>
          <w:tcPr>
            <w:tcW w:w="1278" w:type="pct"/>
          </w:tcPr>
          <w:p w14:paraId="3777C6DB" w14:textId="77777777" w:rsidR="00254FA5" w:rsidRPr="00482242" w:rsidRDefault="00254FA5" w:rsidP="00254FA5">
            <w:pPr>
              <w:spacing w:after="0" w:line="240" w:lineRule="auto"/>
              <w:jc w:val="right"/>
              <w:rPr>
                <w:rFonts w:eastAsia="Times New Roman" w:cs="Times New Roman"/>
                <w:color w:val="000000"/>
                <w:sz w:val="22"/>
              </w:rPr>
            </w:pPr>
          </w:p>
        </w:tc>
      </w:tr>
      <w:tr w:rsidR="00254FA5" w:rsidRPr="00482242" w14:paraId="1085C8DD" w14:textId="77777777" w:rsidTr="00E5498F">
        <w:tc>
          <w:tcPr>
            <w:tcW w:w="761" w:type="pct"/>
          </w:tcPr>
          <w:p w14:paraId="7287DB2D" w14:textId="77777777" w:rsidR="00254FA5" w:rsidRPr="00482242" w:rsidRDefault="00254FA5" w:rsidP="00254FA5">
            <w:pPr>
              <w:spacing w:after="0" w:line="240" w:lineRule="auto"/>
              <w:rPr>
                <w:rFonts w:eastAsia="Times New Roman" w:cs="Times New Roman"/>
                <w:b/>
                <w:bCs/>
                <w:color w:val="000000"/>
                <w:sz w:val="22"/>
              </w:rPr>
            </w:pPr>
            <w:r w:rsidRPr="00482242">
              <w:rPr>
                <w:rFonts w:eastAsia="Times New Roman" w:cs="Times New Roman"/>
                <w:b/>
                <w:bCs/>
                <w:color w:val="000000"/>
                <w:sz w:val="22"/>
              </w:rPr>
              <w:t>CLP 6169</w:t>
            </w:r>
          </w:p>
        </w:tc>
        <w:tc>
          <w:tcPr>
            <w:tcW w:w="2961" w:type="pct"/>
          </w:tcPr>
          <w:p w14:paraId="60F050B2" w14:textId="77777777" w:rsidR="00254FA5" w:rsidRPr="00482242" w:rsidRDefault="00254FA5" w:rsidP="00254FA5">
            <w:pPr>
              <w:spacing w:after="0" w:line="240" w:lineRule="auto"/>
              <w:rPr>
                <w:rFonts w:eastAsia="Times New Roman" w:cs="Times New Roman"/>
                <w:color w:val="000000"/>
                <w:sz w:val="22"/>
              </w:rPr>
            </w:pPr>
            <w:r w:rsidRPr="00482242">
              <w:rPr>
                <w:rFonts w:eastAsia="Times New Roman" w:cs="Times New Roman"/>
                <w:color w:val="000000"/>
                <w:sz w:val="22"/>
              </w:rPr>
              <w:t>Abnormal Psychology (3)</w:t>
            </w:r>
          </w:p>
        </w:tc>
        <w:tc>
          <w:tcPr>
            <w:tcW w:w="1278" w:type="pct"/>
          </w:tcPr>
          <w:p w14:paraId="7E54A689" w14:textId="77777777" w:rsidR="00254FA5" w:rsidRPr="00482242" w:rsidRDefault="00254FA5" w:rsidP="00254FA5">
            <w:pPr>
              <w:spacing w:after="0" w:line="240" w:lineRule="auto"/>
              <w:jc w:val="right"/>
              <w:rPr>
                <w:rFonts w:eastAsia="Times New Roman" w:cs="Times New Roman"/>
                <w:color w:val="000000"/>
                <w:sz w:val="22"/>
              </w:rPr>
            </w:pPr>
          </w:p>
        </w:tc>
      </w:tr>
      <w:tr w:rsidR="00254FA5" w:rsidRPr="00482242" w14:paraId="0261B427" w14:textId="77777777" w:rsidTr="00E5498F">
        <w:tc>
          <w:tcPr>
            <w:tcW w:w="761" w:type="pct"/>
          </w:tcPr>
          <w:p w14:paraId="777779C2" w14:textId="77777777" w:rsidR="00254FA5" w:rsidRPr="00482242" w:rsidRDefault="00254FA5" w:rsidP="00254FA5">
            <w:pPr>
              <w:spacing w:after="0" w:line="240" w:lineRule="auto"/>
              <w:rPr>
                <w:rFonts w:eastAsia="Times New Roman" w:cs="Times New Roman"/>
                <w:b/>
                <w:bCs/>
                <w:color w:val="000000"/>
                <w:sz w:val="22"/>
              </w:rPr>
            </w:pPr>
            <w:r w:rsidRPr="00482242">
              <w:rPr>
                <w:rFonts w:eastAsia="Times New Roman" w:cs="Times New Roman"/>
                <w:b/>
                <w:bCs/>
                <w:color w:val="000000"/>
                <w:sz w:val="22"/>
              </w:rPr>
              <w:t>SOW 5125</w:t>
            </w:r>
          </w:p>
        </w:tc>
        <w:tc>
          <w:tcPr>
            <w:tcW w:w="2961" w:type="pct"/>
          </w:tcPr>
          <w:p w14:paraId="3D86FF83" w14:textId="77777777" w:rsidR="00254FA5" w:rsidRPr="00482242" w:rsidRDefault="00254FA5" w:rsidP="00254FA5">
            <w:pPr>
              <w:spacing w:after="0" w:line="240" w:lineRule="auto"/>
              <w:rPr>
                <w:rFonts w:eastAsia="Times New Roman" w:cs="Times New Roman"/>
                <w:color w:val="000000"/>
                <w:sz w:val="22"/>
              </w:rPr>
            </w:pPr>
            <w:r w:rsidRPr="00482242">
              <w:rPr>
                <w:rFonts w:eastAsia="Times New Roman" w:cs="Times New Roman"/>
                <w:color w:val="000000"/>
                <w:sz w:val="22"/>
              </w:rPr>
              <w:t>Psychopathology (3)</w:t>
            </w:r>
          </w:p>
        </w:tc>
        <w:tc>
          <w:tcPr>
            <w:tcW w:w="1278" w:type="pct"/>
          </w:tcPr>
          <w:p w14:paraId="7F051E20" w14:textId="77777777" w:rsidR="00254FA5" w:rsidRPr="00482242" w:rsidRDefault="00254FA5" w:rsidP="00254FA5">
            <w:pPr>
              <w:spacing w:after="0" w:line="240" w:lineRule="auto"/>
              <w:jc w:val="right"/>
              <w:rPr>
                <w:rFonts w:eastAsia="Times New Roman" w:cs="Times New Roman"/>
                <w:color w:val="000000"/>
                <w:sz w:val="22"/>
              </w:rPr>
            </w:pPr>
          </w:p>
        </w:tc>
      </w:tr>
      <w:tr w:rsidR="00254FA5" w:rsidRPr="00482242" w14:paraId="3CAAD5CA" w14:textId="77777777" w:rsidTr="00E5498F">
        <w:tc>
          <w:tcPr>
            <w:tcW w:w="761" w:type="pct"/>
            <w:tcBorders>
              <w:bottom w:val="single" w:sz="4" w:space="0" w:color="auto"/>
            </w:tcBorders>
          </w:tcPr>
          <w:p w14:paraId="7948FFD3" w14:textId="77777777" w:rsidR="00254FA5" w:rsidRPr="00482242" w:rsidRDefault="00254FA5" w:rsidP="00254FA5">
            <w:pPr>
              <w:spacing w:after="0" w:line="240" w:lineRule="auto"/>
              <w:rPr>
                <w:rFonts w:eastAsia="Times New Roman" w:cs="Times New Roman"/>
                <w:b/>
                <w:bCs/>
                <w:color w:val="000000"/>
                <w:sz w:val="22"/>
              </w:rPr>
            </w:pPr>
            <w:r w:rsidRPr="00482242">
              <w:rPr>
                <w:rFonts w:eastAsia="Times New Roman" w:cs="Times New Roman"/>
                <w:b/>
                <w:bCs/>
                <w:color w:val="000000"/>
                <w:sz w:val="22"/>
              </w:rPr>
              <w:t>PPE 5055</w:t>
            </w:r>
          </w:p>
        </w:tc>
        <w:tc>
          <w:tcPr>
            <w:tcW w:w="2961" w:type="pct"/>
            <w:tcBorders>
              <w:bottom w:val="single" w:sz="4" w:space="0" w:color="auto"/>
            </w:tcBorders>
          </w:tcPr>
          <w:p w14:paraId="008B42AF" w14:textId="77777777" w:rsidR="00254FA5" w:rsidRPr="00482242" w:rsidRDefault="00254FA5" w:rsidP="00254FA5">
            <w:pPr>
              <w:spacing w:after="0" w:line="240" w:lineRule="auto"/>
              <w:rPr>
                <w:rFonts w:eastAsia="Times New Roman" w:cs="Times New Roman"/>
                <w:color w:val="000000"/>
                <w:sz w:val="22"/>
              </w:rPr>
            </w:pPr>
            <w:r w:rsidRPr="00482242">
              <w:rPr>
                <w:rFonts w:eastAsia="Times New Roman" w:cs="Times New Roman"/>
                <w:color w:val="000000"/>
                <w:sz w:val="22"/>
              </w:rPr>
              <w:t>Personality Theory (3)</w:t>
            </w:r>
          </w:p>
        </w:tc>
        <w:tc>
          <w:tcPr>
            <w:tcW w:w="1278" w:type="pct"/>
            <w:tcBorders>
              <w:bottom w:val="single" w:sz="4" w:space="0" w:color="auto"/>
            </w:tcBorders>
          </w:tcPr>
          <w:p w14:paraId="7989F5E2" w14:textId="77777777" w:rsidR="00254FA5" w:rsidRPr="00482242" w:rsidRDefault="00254FA5" w:rsidP="00254FA5">
            <w:pPr>
              <w:spacing w:after="0" w:line="240" w:lineRule="auto"/>
              <w:jc w:val="right"/>
              <w:rPr>
                <w:rFonts w:eastAsia="Times New Roman" w:cs="Times New Roman"/>
                <w:color w:val="000000"/>
                <w:sz w:val="22"/>
              </w:rPr>
            </w:pPr>
          </w:p>
        </w:tc>
      </w:tr>
      <w:tr w:rsidR="00254FA5" w:rsidRPr="00482242" w14:paraId="0CD89B17" w14:textId="77777777" w:rsidTr="00E5498F">
        <w:tc>
          <w:tcPr>
            <w:tcW w:w="5000" w:type="pct"/>
            <w:gridSpan w:val="3"/>
            <w:shd w:val="clear" w:color="auto" w:fill="BFBFBF"/>
          </w:tcPr>
          <w:p w14:paraId="00D880FA" w14:textId="77777777" w:rsidR="00254FA5" w:rsidRPr="00482242" w:rsidRDefault="00254FA5" w:rsidP="00254FA5">
            <w:pPr>
              <w:spacing w:after="0" w:line="240" w:lineRule="auto"/>
              <w:jc w:val="center"/>
              <w:rPr>
                <w:rFonts w:eastAsia="Times New Roman" w:cs="Times New Roman"/>
                <w:color w:val="000000"/>
                <w:szCs w:val="24"/>
              </w:rPr>
            </w:pPr>
            <w:r w:rsidRPr="00482242">
              <w:rPr>
                <w:rFonts w:eastAsia="Times New Roman" w:cs="Times New Roman"/>
                <w:b/>
                <w:bCs/>
                <w:color w:val="000000"/>
                <w:szCs w:val="24"/>
              </w:rPr>
              <w:t>Counseling</w:t>
            </w:r>
          </w:p>
        </w:tc>
      </w:tr>
      <w:tr w:rsidR="00254FA5" w:rsidRPr="00482242" w14:paraId="36EB1111" w14:textId="77777777" w:rsidTr="00E5498F">
        <w:tc>
          <w:tcPr>
            <w:tcW w:w="761" w:type="pct"/>
          </w:tcPr>
          <w:p w14:paraId="6CC27188" w14:textId="77777777" w:rsidR="00254FA5" w:rsidRPr="00482242" w:rsidRDefault="00254FA5" w:rsidP="00254FA5">
            <w:pPr>
              <w:spacing w:after="0" w:line="240" w:lineRule="auto"/>
              <w:rPr>
                <w:rFonts w:eastAsia="Times New Roman" w:cs="Times New Roman"/>
                <w:b/>
                <w:bCs/>
                <w:color w:val="000000"/>
                <w:sz w:val="22"/>
              </w:rPr>
            </w:pPr>
            <w:r w:rsidRPr="00482242">
              <w:rPr>
                <w:rFonts w:eastAsia="Times New Roman" w:cs="Times New Roman"/>
                <w:b/>
                <w:bCs/>
                <w:color w:val="000000"/>
                <w:sz w:val="22"/>
              </w:rPr>
              <w:t>MHS 5511</w:t>
            </w:r>
          </w:p>
        </w:tc>
        <w:tc>
          <w:tcPr>
            <w:tcW w:w="2961" w:type="pct"/>
          </w:tcPr>
          <w:p w14:paraId="7A8A723D" w14:textId="77777777" w:rsidR="00254FA5" w:rsidRPr="00482242" w:rsidRDefault="00254FA5" w:rsidP="00254FA5">
            <w:pPr>
              <w:spacing w:after="0" w:line="240" w:lineRule="auto"/>
              <w:rPr>
                <w:rFonts w:eastAsia="Times New Roman" w:cs="Times New Roman"/>
                <w:color w:val="000000"/>
                <w:sz w:val="22"/>
              </w:rPr>
            </w:pPr>
            <w:r w:rsidRPr="00482242">
              <w:rPr>
                <w:rFonts w:eastAsia="Times New Roman" w:cs="Times New Roman"/>
                <w:color w:val="000000"/>
                <w:sz w:val="22"/>
              </w:rPr>
              <w:t>Group Counseling: Theory and Practice (3)</w:t>
            </w:r>
          </w:p>
        </w:tc>
        <w:tc>
          <w:tcPr>
            <w:tcW w:w="1278" w:type="pct"/>
          </w:tcPr>
          <w:p w14:paraId="2C4D921C" w14:textId="77777777" w:rsidR="00254FA5" w:rsidRPr="00482242" w:rsidRDefault="00254FA5" w:rsidP="00254FA5">
            <w:pPr>
              <w:spacing w:after="0" w:line="240" w:lineRule="auto"/>
              <w:rPr>
                <w:rFonts w:eastAsia="Times New Roman" w:cs="Times New Roman"/>
                <w:color w:val="000000"/>
                <w:sz w:val="22"/>
              </w:rPr>
            </w:pPr>
          </w:p>
        </w:tc>
      </w:tr>
      <w:tr w:rsidR="00254FA5" w:rsidRPr="00482242" w14:paraId="6087D5AA" w14:textId="77777777" w:rsidTr="00E5498F">
        <w:tc>
          <w:tcPr>
            <w:tcW w:w="761" w:type="pct"/>
          </w:tcPr>
          <w:p w14:paraId="72FA8B4B" w14:textId="77777777" w:rsidR="00254FA5" w:rsidRPr="00482242" w:rsidRDefault="00254FA5" w:rsidP="00254FA5">
            <w:pPr>
              <w:spacing w:after="0" w:line="240" w:lineRule="auto"/>
              <w:rPr>
                <w:rFonts w:eastAsia="Times New Roman" w:cs="Times New Roman"/>
                <w:b/>
                <w:bCs/>
                <w:color w:val="000000"/>
                <w:sz w:val="22"/>
              </w:rPr>
            </w:pPr>
            <w:r w:rsidRPr="00482242">
              <w:rPr>
                <w:rFonts w:eastAsia="Times New Roman" w:cs="Times New Roman"/>
                <w:b/>
                <w:bCs/>
                <w:color w:val="000000"/>
                <w:sz w:val="22"/>
              </w:rPr>
              <w:t>MHS 6401</w:t>
            </w:r>
          </w:p>
        </w:tc>
        <w:tc>
          <w:tcPr>
            <w:tcW w:w="2961" w:type="pct"/>
          </w:tcPr>
          <w:p w14:paraId="10BEBF73" w14:textId="77777777" w:rsidR="00254FA5" w:rsidRPr="00482242" w:rsidRDefault="00254FA5" w:rsidP="00254FA5">
            <w:pPr>
              <w:spacing w:after="0" w:line="240" w:lineRule="auto"/>
              <w:rPr>
                <w:rFonts w:eastAsia="Times New Roman" w:cs="Times New Roman"/>
                <w:color w:val="000000"/>
                <w:sz w:val="22"/>
              </w:rPr>
            </w:pPr>
            <w:r w:rsidRPr="00482242">
              <w:rPr>
                <w:rFonts w:eastAsia="Times New Roman" w:cs="Times New Roman"/>
                <w:color w:val="000000"/>
                <w:sz w:val="22"/>
              </w:rPr>
              <w:t>Advanced Individual Counseling Theories (3)</w:t>
            </w:r>
          </w:p>
        </w:tc>
        <w:tc>
          <w:tcPr>
            <w:tcW w:w="1278" w:type="pct"/>
          </w:tcPr>
          <w:p w14:paraId="00C3545B" w14:textId="77777777" w:rsidR="00254FA5" w:rsidRPr="00482242" w:rsidRDefault="00254FA5" w:rsidP="00254FA5">
            <w:pPr>
              <w:spacing w:after="0" w:line="240" w:lineRule="auto"/>
              <w:rPr>
                <w:rFonts w:eastAsia="Times New Roman" w:cs="Times New Roman"/>
                <w:color w:val="000000"/>
                <w:sz w:val="22"/>
              </w:rPr>
            </w:pPr>
          </w:p>
        </w:tc>
      </w:tr>
      <w:tr w:rsidR="00254FA5" w:rsidRPr="00482242" w14:paraId="3F0971D5" w14:textId="77777777" w:rsidTr="00E5498F">
        <w:tc>
          <w:tcPr>
            <w:tcW w:w="761" w:type="pct"/>
            <w:tcBorders>
              <w:bottom w:val="single" w:sz="4" w:space="0" w:color="auto"/>
            </w:tcBorders>
          </w:tcPr>
          <w:p w14:paraId="561CB3D9" w14:textId="77777777" w:rsidR="00254FA5" w:rsidRPr="00482242" w:rsidRDefault="00254FA5" w:rsidP="00254FA5">
            <w:pPr>
              <w:spacing w:after="0" w:line="240" w:lineRule="auto"/>
              <w:rPr>
                <w:rFonts w:eastAsia="Times New Roman" w:cs="Times New Roman"/>
                <w:b/>
                <w:bCs/>
                <w:color w:val="000000"/>
                <w:sz w:val="22"/>
              </w:rPr>
            </w:pPr>
            <w:r w:rsidRPr="00482242">
              <w:rPr>
                <w:rFonts w:eastAsia="Times New Roman" w:cs="Times New Roman"/>
                <w:b/>
                <w:bCs/>
                <w:color w:val="000000"/>
                <w:sz w:val="22"/>
              </w:rPr>
              <w:t>MHS 5060</w:t>
            </w:r>
          </w:p>
        </w:tc>
        <w:tc>
          <w:tcPr>
            <w:tcW w:w="2961" w:type="pct"/>
            <w:tcBorders>
              <w:bottom w:val="single" w:sz="4" w:space="0" w:color="auto"/>
            </w:tcBorders>
          </w:tcPr>
          <w:p w14:paraId="262C7003" w14:textId="77777777" w:rsidR="00254FA5" w:rsidRPr="00482242" w:rsidRDefault="00254FA5" w:rsidP="00254FA5">
            <w:pPr>
              <w:spacing w:after="0" w:line="240" w:lineRule="auto"/>
              <w:rPr>
                <w:rFonts w:eastAsia="Times New Roman" w:cs="Times New Roman"/>
                <w:color w:val="000000"/>
                <w:sz w:val="22"/>
              </w:rPr>
            </w:pPr>
            <w:r w:rsidRPr="00482242">
              <w:rPr>
                <w:rFonts w:eastAsia="Times New Roman" w:cs="Times New Roman"/>
                <w:color w:val="000000"/>
                <w:sz w:val="22"/>
              </w:rPr>
              <w:t>Psychosocial and Multicultural Aspects of Counseling (3)</w:t>
            </w:r>
          </w:p>
        </w:tc>
        <w:tc>
          <w:tcPr>
            <w:tcW w:w="1278" w:type="pct"/>
            <w:tcBorders>
              <w:bottom w:val="single" w:sz="4" w:space="0" w:color="auto"/>
            </w:tcBorders>
          </w:tcPr>
          <w:p w14:paraId="11D1F750" w14:textId="604A694F" w:rsidR="00254FA5" w:rsidRPr="00482242" w:rsidRDefault="00254FA5" w:rsidP="00254FA5">
            <w:pPr>
              <w:spacing w:after="0" w:line="240" w:lineRule="auto"/>
              <w:jc w:val="right"/>
              <w:rPr>
                <w:rFonts w:eastAsia="Times New Roman" w:cs="Times New Roman"/>
                <w:color w:val="000000"/>
                <w:sz w:val="22"/>
              </w:rPr>
            </w:pPr>
            <w:r w:rsidRPr="00482242">
              <w:rPr>
                <w:rFonts w:eastAsia="Times New Roman" w:cs="Times New Roman"/>
                <w:color w:val="000000"/>
                <w:sz w:val="22"/>
              </w:rPr>
              <w:t xml:space="preserve">                                                              </w:t>
            </w:r>
          </w:p>
        </w:tc>
      </w:tr>
      <w:tr w:rsidR="00254FA5" w:rsidRPr="00482242" w14:paraId="65AF9D0A" w14:textId="77777777" w:rsidTr="00E5498F">
        <w:tc>
          <w:tcPr>
            <w:tcW w:w="5000" w:type="pct"/>
            <w:gridSpan w:val="3"/>
            <w:shd w:val="clear" w:color="auto" w:fill="BFBFBF"/>
          </w:tcPr>
          <w:p w14:paraId="6860D3F0" w14:textId="0408A652" w:rsidR="00254FA5" w:rsidRPr="00482242" w:rsidRDefault="00254FA5" w:rsidP="00254FA5">
            <w:pPr>
              <w:spacing w:after="0" w:line="240" w:lineRule="auto"/>
              <w:jc w:val="center"/>
              <w:rPr>
                <w:rFonts w:eastAsia="Times New Roman" w:cs="Times New Roman"/>
                <w:color w:val="000000"/>
                <w:szCs w:val="24"/>
              </w:rPr>
            </w:pPr>
            <w:r w:rsidRPr="00482242">
              <w:rPr>
                <w:rFonts w:eastAsia="Times New Roman" w:cs="Times New Roman"/>
                <w:b/>
                <w:bCs/>
                <w:color w:val="000000"/>
                <w:szCs w:val="24"/>
              </w:rPr>
              <w:t>Field Lab Internship</w:t>
            </w:r>
            <w:r w:rsidR="001B106F">
              <w:rPr>
                <w:rFonts w:eastAsia="Times New Roman" w:cs="Times New Roman"/>
                <w:b/>
                <w:bCs/>
                <w:color w:val="000000"/>
                <w:szCs w:val="24"/>
              </w:rPr>
              <w:t xml:space="preserve"> (</w:t>
            </w:r>
            <w:r w:rsidR="008E6F71">
              <w:rPr>
                <w:rFonts w:eastAsia="Times New Roman" w:cs="Times New Roman"/>
                <w:b/>
                <w:bCs/>
                <w:color w:val="000000"/>
                <w:szCs w:val="24"/>
              </w:rPr>
              <w:t>8</w:t>
            </w:r>
            <w:r w:rsidR="001B106F">
              <w:rPr>
                <w:rFonts w:eastAsia="Times New Roman" w:cs="Times New Roman"/>
                <w:b/>
                <w:bCs/>
                <w:color w:val="000000"/>
                <w:szCs w:val="24"/>
              </w:rPr>
              <w:t xml:space="preserve"> hours maximum)</w:t>
            </w:r>
          </w:p>
        </w:tc>
      </w:tr>
      <w:tr w:rsidR="00254FA5" w:rsidRPr="00482242" w14:paraId="6E0A5344" w14:textId="77777777" w:rsidTr="00E5498F">
        <w:tc>
          <w:tcPr>
            <w:tcW w:w="761" w:type="pct"/>
            <w:tcBorders>
              <w:bottom w:val="single" w:sz="4" w:space="0" w:color="auto"/>
            </w:tcBorders>
          </w:tcPr>
          <w:p w14:paraId="1D287655" w14:textId="5EA980EB" w:rsidR="00254FA5" w:rsidRPr="00482242" w:rsidRDefault="00254FA5" w:rsidP="00254FA5">
            <w:pPr>
              <w:spacing w:after="0" w:line="240" w:lineRule="auto"/>
              <w:rPr>
                <w:rFonts w:eastAsia="Times New Roman" w:cs="Times New Roman"/>
                <w:b/>
                <w:bCs/>
                <w:color w:val="000000"/>
                <w:sz w:val="22"/>
              </w:rPr>
            </w:pPr>
            <w:r w:rsidRPr="00482242">
              <w:rPr>
                <w:rFonts w:eastAsia="Times New Roman" w:cs="Times New Roman"/>
                <w:b/>
                <w:bCs/>
                <w:color w:val="000000"/>
                <w:sz w:val="22"/>
              </w:rPr>
              <w:t>ED</w:t>
            </w:r>
            <w:ins w:id="197" w:author="Yanyun Yang" w:date="2026-07-27T17:06:00Z" w16du:dateUtc="2026-07-27T21:06:00Z">
              <w:r w:rsidR="00DD4AE1">
                <w:rPr>
                  <w:rFonts w:eastAsia="Times New Roman" w:cs="Times New Roman"/>
                  <w:b/>
                  <w:bCs/>
                  <w:color w:val="000000"/>
                  <w:sz w:val="22"/>
                </w:rPr>
                <w:t>P</w:t>
              </w:r>
            </w:ins>
            <w:r w:rsidRPr="00482242">
              <w:rPr>
                <w:rFonts w:eastAsia="Times New Roman" w:cs="Times New Roman"/>
                <w:b/>
                <w:bCs/>
                <w:color w:val="000000"/>
                <w:sz w:val="22"/>
              </w:rPr>
              <w:t xml:space="preserve"> 594</w:t>
            </w:r>
            <w:ins w:id="198" w:author="Yanyun Yang" w:date="2026-07-27T17:06:00Z" w16du:dateUtc="2026-07-27T21:06:00Z">
              <w:r w:rsidR="009414B8">
                <w:rPr>
                  <w:rFonts w:eastAsia="Times New Roman" w:cs="Times New Roman"/>
                  <w:b/>
                  <w:bCs/>
                  <w:color w:val="000000"/>
                  <w:sz w:val="22"/>
                </w:rPr>
                <w:t>1L</w:t>
              </w:r>
            </w:ins>
          </w:p>
        </w:tc>
        <w:tc>
          <w:tcPr>
            <w:tcW w:w="2961" w:type="pct"/>
            <w:tcBorders>
              <w:bottom w:val="single" w:sz="4" w:space="0" w:color="auto"/>
            </w:tcBorders>
          </w:tcPr>
          <w:p w14:paraId="34504B5C" w14:textId="2F0083F0" w:rsidR="00254FA5" w:rsidRPr="00482242" w:rsidRDefault="00254FA5" w:rsidP="00254FA5">
            <w:pPr>
              <w:spacing w:after="0" w:line="240" w:lineRule="auto"/>
              <w:rPr>
                <w:rFonts w:eastAsia="Times New Roman" w:cs="Times New Roman"/>
                <w:color w:val="000000"/>
                <w:sz w:val="22"/>
              </w:rPr>
            </w:pPr>
            <w:r w:rsidRPr="00482242">
              <w:rPr>
                <w:rFonts w:eastAsia="Times New Roman" w:cs="Times New Roman"/>
                <w:color w:val="000000"/>
                <w:sz w:val="22"/>
              </w:rPr>
              <w:t>Field Lab Internship</w:t>
            </w:r>
            <w:r w:rsidR="002023A6">
              <w:rPr>
                <w:rFonts w:eastAsia="Times New Roman" w:cs="Times New Roman"/>
                <w:color w:val="000000"/>
                <w:sz w:val="22"/>
              </w:rPr>
              <w:t xml:space="preserve"> (optional, not required, for MS &amp; PhD)</w:t>
            </w:r>
          </w:p>
          <w:p w14:paraId="0767CFE8" w14:textId="77777777" w:rsidR="00254FA5" w:rsidRPr="00482242" w:rsidRDefault="00254FA5" w:rsidP="00254FA5">
            <w:pPr>
              <w:spacing w:after="0" w:line="240" w:lineRule="auto"/>
              <w:rPr>
                <w:rFonts w:eastAsia="Times New Roman" w:cs="Times New Roman"/>
                <w:color w:val="000000"/>
                <w:sz w:val="22"/>
              </w:rPr>
            </w:pPr>
          </w:p>
        </w:tc>
        <w:tc>
          <w:tcPr>
            <w:tcW w:w="1278" w:type="pct"/>
            <w:tcBorders>
              <w:bottom w:val="single" w:sz="4" w:space="0" w:color="auto"/>
            </w:tcBorders>
          </w:tcPr>
          <w:p w14:paraId="349FB5B3" w14:textId="4DA6BACD" w:rsidR="00254FA5" w:rsidRPr="00482242" w:rsidRDefault="00254FA5" w:rsidP="00254FA5">
            <w:pPr>
              <w:spacing w:after="0" w:line="240" w:lineRule="auto"/>
              <w:jc w:val="right"/>
              <w:rPr>
                <w:rFonts w:eastAsia="Times New Roman" w:cs="Times New Roman"/>
                <w:color w:val="000000"/>
                <w:sz w:val="22"/>
              </w:rPr>
            </w:pPr>
            <w:r w:rsidRPr="00482242">
              <w:rPr>
                <w:rFonts w:eastAsia="Times New Roman" w:cs="Times New Roman"/>
                <w:color w:val="000000"/>
                <w:sz w:val="22"/>
              </w:rPr>
              <w:t>At least 1 credit is required each semester i</w:t>
            </w:r>
            <w:r w:rsidR="002023A6">
              <w:rPr>
                <w:rFonts w:eastAsia="Times New Roman" w:cs="Times New Roman"/>
                <w:color w:val="000000"/>
                <w:sz w:val="22"/>
              </w:rPr>
              <w:t>f option chosen</w:t>
            </w:r>
          </w:p>
        </w:tc>
      </w:tr>
      <w:tr w:rsidR="00254FA5" w:rsidRPr="00482242" w14:paraId="521EDF11" w14:textId="77777777" w:rsidTr="00E5498F">
        <w:tc>
          <w:tcPr>
            <w:tcW w:w="5000" w:type="pct"/>
            <w:gridSpan w:val="3"/>
            <w:shd w:val="clear" w:color="auto" w:fill="BFBFBF"/>
          </w:tcPr>
          <w:p w14:paraId="1D293D3C" w14:textId="77777777" w:rsidR="00254FA5" w:rsidRPr="00482242" w:rsidRDefault="00254FA5" w:rsidP="00254FA5">
            <w:pPr>
              <w:spacing w:after="0" w:line="240" w:lineRule="auto"/>
              <w:jc w:val="center"/>
              <w:rPr>
                <w:rFonts w:eastAsia="Times New Roman" w:cs="Times New Roman"/>
                <w:b/>
                <w:color w:val="000000"/>
                <w:szCs w:val="24"/>
              </w:rPr>
            </w:pPr>
            <w:r w:rsidRPr="00482242">
              <w:rPr>
                <w:rFonts w:eastAsia="Times New Roman" w:cs="Times New Roman"/>
                <w:b/>
                <w:color w:val="000000"/>
                <w:szCs w:val="24"/>
              </w:rPr>
              <w:t>Preliminary Exam and Dissertation</w:t>
            </w:r>
          </w:p>
        </w:tc>
      </w:tr>
      <w:tr w:rsidR="00254FA5" w:rsidRPr="00482242" w14:paraId="394C8376" w14:textId="77777777" w:rsidTr="00E5498F">
        <w:tc>
          <w:tcPr>
            <w:tcW w:w="761" w:type="pct"/>
          </w:tcPr>
          <w:p w14:paraId="056078D4" w14:textId="7C34A625" w:rsidR="00254FA5" w:rsidRPr="00482242" w:rsidRDefault="00A0764E" w:rsidP="00254FA5">
            <w:pPr>
              <w:spacing w:after="0" w:line="240" w:lineRule="auto"/>
              <w:rPr>
                <w:rFonts w:eastAsia="Times New Roman" w:cs="Times New Roman"/>
                <w:b/>
                <w:bCs/>
                <w:color w:val="000000"/>
                <w:sz w:val="22"/>
              </w:rPr>
            </w:pPr>
            <w:r w:rsidRPr="00A0764E">
              <w:rPr>
                <w:rFonts w:eastAsia="Times New Roman" w:cs="Times New Roman"/>
                <w:b/>
                <w:bCs/>
                <w:color w:val="000000"/>
                <w:sz w:val="22"/>
              </w:rPr>
              <w:t>EDP 8962</w:t>
            </w:r>
          </w:p>
        </w:tc>
        <w:tc>
          <w:tcPr>
            <w:tcW w:w="2961" w:type="pct"/>
          </w:tcPr>
          <w:p w14:paraId="610814D6" w14:textId="77777777" w:rsidR="00254FA5" w:rsidRPr="00482242" w:rsidRDefault="00254FA5" w:rsidP="00254FA5">
            <w:pPr>
              <w:spacing w:after="0" w:line="240" w:lineRule="auto"/>
              <w:rPr>
                <w:rFonts w:eastAsia="Times New Roman" w:cs="Times New Roman"/>
                <w:color w:val="000000"/>
                <w:sz w:val="22"/>
              </w:rPr>
            </w:pPr>
            <w:r w:rsidRPr="00482242">
              <w:rPr>
                <w:rFonts w:eastAsia="Times New Roman" w:cs="Times New Roman"/>
                <w:color w:val="000000"/>
                <w:sz w:val="22"/>
              </w:rPr>
              <w:t>Preliminary Exam (0)</w:t>
            </w:r>
          </w:p>
        </w:tc>
        <w:tc>
          <w:tcPr>
            <w:tcW w:w="1278" w:type="pct"/>
          </w:tcPr>
          <w:p w14:paraId="0E143BF3" w14:textId="77777777" w:rsidR="00254FA5" w:rsidRPr="00482242" w:rsidRDefault="00254FA5" w:rsidP="00254FA5">
            <w:pPr>
              <w:spacing w:after="0" w:line="240" w:lineRule="auto"/>
              <w:jc w:val="right"/>
              <w:rPr>
                <w:rFonts w:eastAsia="Times New Roman" w:cs="Times New Roman"/>
                <w:color w:val="000000"/>
                <w:sz w:val="22"/>
              </w:rPr>
            </w:pPr>
            <w:r w:rsidRPr="00482242">
              <w:rPr>
                <w:rFonts w:eastAsia="Times New Roman" w:cs="Times New Roman"/>
                <w:color w:val="000000"/>
                <w:sz w:val="22"/>
              </w:rPr>
              <w:t xml:space="preserve"> Enroll in during the semester defended     </w:t>
            </w:r>
          </w:p>
        </w:tc>
      </w:tr>
      <w:tr w:rsidR="00254FA5" w:rsidRPr="00482242" w14:paraId="0F2C8D83" w14:textId="77777777" w:rsidTr="00E5498F">
        <w:tc>
          <w:tcPr>
            <w:tcW w:w="761" w:type="pct"/>
          </w:tcPr>
          <w:p w14:paraId="475C29D2" w14:textId="44DE6DFE" w:rsidR="00254FA5" w:rsidRPr="00482242" w:rsidRDefault="00254FA5" w:rsidP="00254FA5">
            <w:pPr>
              <w:spacing w:after="0" w:line="240" w:lineRule="auto"/>
              <w:rPr>
                <w:rFonts w:eastAsia="Times New Roman" w:cs="Times New Roman"/>
                <w:b/>
                <w:bCs/>
                <w:color w:val="000000"/>
                <w:sz w:val="22"/>
              </w:rPr>
            </w:pPr>
            <w:r w:rsidRPr="00482242">
              <w:rPr>
                <w:rFonts w:eastAsia="Times New Roman" w:cs="Times New Roman"/>
                <w:b/>
                <w:bCs/>
                <w:color w:val="000000"/>
                <w:sz w:val="22"/>
              </w:rPr>
              <w:t>ED</w:t>
            </w:r>
            <w:r w:rsidR="000528F7">
              <w:rPr>
                <w:rFonts w:eastAsia="Times New Roman" w:cs="Times New Roman"/>
                <w:b/>
                <w:bCs/>
                <w:color w:val="000000"/>
                <w:sz w:val="22"/>
              </w:rPr>
              <w:t>P</w:t>
            </w:r>
            <w:r w:rsidRPr="00482242">
              <w:rPr>
                <w:rFonts w:eastAsia="Times New Roman" w:cs="Times New Roman"/>
                <w:b/>
                <w:bCs/>
                <w:color w:val="000000"/>
                <w:sz w:val="22"/>
              </w:rPr>
              <w:t xml:space="preserve"> 6980</w:t>
            </w:r>
          </w:p>
        </w:tc>
        <w:tc>
          <w:tcPr>
            <w:tcW w:w="2961" w:type="pct"/>
          </w:tcPr>
          <w:p w14:paraId="35BD42F8" w14:textId="77777777" w:rsidR="00254FA5" w:rsidRPr="00482242" w:rsidRDefault="00254FA5" w:rsidP="00254FA5">
            <w:pPr>
              <w:spacing w:after="0" w:line="240" w:lineRule="auto"/>
              <w:rPr>
                <w:rFonts w:eastAsia="Times New Roman" w:cs="Times New Roman"/>
                <w:color w:val="000000"/>
                <w:sz w:val="22"/>
              </w:rPr>
            </w:pPr>
            <w:r w:rsidRPr="00482242">
              <w:rPr>
                <w:rFonts w:eastAsia="Times New Roman" w:cs="Times New Roman"/>
                <w:color w:val="000000"/>
                <w:sz w:val="22"/>
              </w:rPr>
              <w:t>Dissertation (24)</w:t>
            </w:r>
          </w:p>
        </w:tc>
        <w:tc>
          <w:tcPr>
            <w:tcW w:w="1278" w:type="pct"/>
          </w:tcPr>
          <w:p w14:paraId="38BEEA3A" w14:textId="77777777" w:rsidR="00254FA5" w:rsidRPr="00482242" w:rsidRDefault="00254FA5" w:rsidP="00254FA5">
            <w:pPr>
              <w:spacing w:after="0" w:line="240" w:lineRule="auto"/>
              <w:jc w:val="right"/>
              <w:rPr>
                <w:rFonts w:eastAsia="Times New Roman" w:cs="Times New Roman"/>
                <w:color w:val="000000"/>
                <w:sz w:val="22"/>
              </w:rPr>
            </w:pPr>
            <w:r w:rsidRPr="00482242">
              <w:rPr>
                <w:rFonts w:eastAsia="Times New Roman" w:cs="Times New Roman"/>
                <w:color w:val="000000"/>
                <w:sz w:val="22"/>
              </w:rPr>
              <w:t>A minimum of 24 is required</w:t>
            </w:r>
          </w:p>
        </w:tc>
      </w:tr>
      <w:tr w:rsidR="002D7454" w:rsidRPr="00482242" w14:paraId="35F4C254" w14:textId="77777777" w:rsidTr="00E5498F">
        <w:trPr>
          <w:ins w:id="199" w:author="Yanyun Yang" w:date="2026-07-27T17:08:00Z"/>
        </w:trPr>
        <w:tc>
          <w:tcPr>
            <w:tcW w:w="761" w:type="pct"/>
          </w:tcPr>
          <w:p w14:paraId="1C6B719B" w14:textId="10DDF7B2" w:rsidR="002D7454" w:rsidRPr="00482242" w:rsidRDefault="002D7454" w:rsidP="00254FA5">
            <w:pPr>
              <w:spacing w:after="0" w:line="240" w:lineRule="auto"/>
              <w:rPr>
                <w:ins w:id="200" w:author="Yanyun Yang" w:date="2026-07-27T17:08:00Z" w16du:dateUtc="2026-07-27T21:08:00Z"/>
                <w:rFonts w:eastAsia="Times New Roman" w:cs="Times New Roman"/>
                <w:b/>
                <w:bCs/>
                <w:color w:val="000000"/>
                <w:sz w:val="22"/>
              </w:rPr>
            </w:pPr>
            <w:ins w:id="201" w:author="Yanyun Yang" w:date="2026-07-27T17:08:00Z" w16du:dateUtc="2026-07-27T21:08:00Z">
              <w:r>
                <w:rPr>
                  <w:rFonts w:eastAsia="Times New Roman" w:cs="Times New Roman"/>
                  <w:b/>
                  <w:bCs/>
                  <w:color w:val="000000"/>
                  <w:sz w:val="22"/>
                </w:rPr>
                <w:t>EDP 8982</w:t>
              </w:r>
            </w:ins>
          </w:p>
        </w:tc>
        <w:tc>
          <w:tcPr>
            <w:tcW w:w="2961" w:type="pct"/>
          </w:tcPr>
          <w:p w14:paraId="60F215C2" w14:textId="0BD43AA3" w:rsidR="002D7454" w:rsidRPr="00482242" w:rsidRDefault="002D7454" w:rsidP="00254FA5">
            <w:pPr>
              <w:spacing w:after="0" w:line="240" w:lineRule="auto"/>
              <w:rPr>
                <w:ins w:id="202" w:author="Yanyun Yang" w:date="2026-07-27T17:08:00Z" w16du:dateUtc="2026-07-27T21:08:00Z"/>
                <w:rFonts w:eastAsia="Times New Roman" w:cs="Times New Roman"/>
                <w:color w:val="000000"/>
                <w:sz w:val="22"/>
              </w:rPr>
            </w:pPr>
            <w:proofErr w:type="spellStart"/>
            <w:ins w:id="203" w:author="Yanyun Yang" w:date="2026-07-27T17:08:00Z" w16du:dateUtc="2026-07-27T21:08:00Z">
              <w:r>
                <w:rPr>
                  <w:rFonts w:eastAsia="Times New Roman" w:cs="Times New Roman"/>
                  <w:color w:val="000000"/>
                  <w:sz w:val="22"/>
                </w:rPr>
                <w:t>Doct</w:t>
              </w:r>
              <w:proofErr w:type="spellEnd"/>
              <w:r>
                <w:rPr>
                  <w:rFonts w:eastAsia="Times New Roman" w:cs="Times New Roman"/>
                  <w:color w:val="000000"/>
                  <w:sz w:val="22"/>
                </w:rPr>
                <w:t xml:space="preserve"> Dissertation Prospectus</w:t>
              </w:r>
            </w:ins>
            <w:ins w:id="204" w:author="Yanyun Yang" w:date="2026-07-27T17:09:00Z" w16du:dateUtc="2026-07-27T21:09:00Z">
              <w:r w:rsidR="006D6A6C">
                <w:rPr>
                  <w:rFonts w:eastAsia="Times New Roman" w:cs="Times New Roman"/>
                  <w:color w:val="000000"/>
                  <w:sz w:val="22"/>
                </w:rPr>
                <w:t xml:space="preserve"> (0)</w:t>
              </w:r>
            </w:ins>
          </w:p>
        </w:tc>
        <w:tc>
          <w:tcPr>
            <w:tcW w:w="1278" w:type="pct"/>
          </w:tcPr>
          <w:p w14:paraId="42399422" w14:textId="2D084483" w:rsidR="002D7454" w:rsidRPr="00482242" w:rsidRDefault="002D7454" w:rsidP="00254FA5">
            <w:pPr>
              <w:spacing w:after="0" w:line="240" w:lineRule="auto"/>
              <w:jc w:val="right"/>
              <w:rPr>
                <w:ins w:id="205" w:author="Yanyun Yang" w:date="2026-07-27T17:08:00Z" w16du:dateUtc="2026-07-27T21:08:00Z"/>
                <w:rFonts w:eastAsia="Times New Roman" w:cs="Times New Roman"/>
                <w:color w:val="000000"/>
                <w:sz w:val="22"/>
              </w:rPr>
            </w:pPr>
          </w:p>
        </w:tc>
      </w:tr>
      <w:tr w:rsidR="00254FA5" w:rsidRPr="00482242" w14:paraId="0F0BD2E0" w14:textId="77777777" w:rsidTr="00E5498F">
        <w:tc>
          <w:tcPr>
            <w:tcW w:w="761" w:type="pct"/>
          </w:tcPr>
          <w:p w14:paraId="3B3D9748" w14:textId="281B3F59" w:rsidR="00254FA5" w:rsidRPr="00482242" w:rsidRDefault="00254FA5" w:rsidP="00254FA5">
            <w:pPr>
              <w:spacing w:after="0" w:line="240" w:lineRule="auto"/>
              <w:rPr>
                <w:rFonts w:eastAsia="Times New Roman" w:cs="Times New Roman"/>
                <w:b/>
                <w:bCs/>
                <w:color w:val="000000"/>
                <w:sz w:val="22"/>
              </w:rPr>
            </w:pPr>
            <w:r w:rsidRPr="00482242">
              <w:rPr>
                <w:rFonts w:eastAsia="Times New Roman" w:cs="Times New Roman"/>
                <w:b/>
                <w:bCs/>
                <w:color w:val="000000"/>
                <w:sz w:val="22"/>
              </w:rPr>
              <w:t>ED</w:t>
            </w:r>
            <w:r w:rsidR="00024AD8">
              <w:rPr>
                <w:rFonts w:eastAsia="Times New Roman" w:cs="Times New Roman"/>
                <w:b/>
                <w:bCs/>
                <w:color w:val="000000"/>
                <w:sz w:val="22"/>
              </w:rPr>
              <w:t>P</w:t>
            </w:r>
            <w:r w:rsidRPr="00482242">
              <w:rPr>
                <w:rFonts w:eastAsia="Times New Roman" w:cs="Times New Roman"/>
                <w:b/>
                <w:bCs/>
                <w:color w:val="000000"/>
                <w:sz w:val="22"/>
              </w:rPr>
              <w:t xml:space="preserve"> 898</w:t>
            </w:r>
            <w:r w:rsidR="00024AD8">
              <w:rPr>
                <w:rFonts w:eastAsia="Times New Roman" w:cs="Times New Roman"/>
                <w:b/>
                <w:bCs/>
                <w:color w:val="000000"/>
                <w:sz w:val="22"/>
              </w:rPr>
              <w:t>1</w:t>
            </w:r>
          </w:p>
        </w:tc>
        <w:tc>
          <w:tcPr>
            <w:tcW w:w="2961" w:type="pct"/>
          </w:tcPr>
          <w:p w14:paraId="44E183F1" w14:textId="77777777" w:rsidR="00254FA5" w:rsidRPr="00482242" w:rsidRDefault="00254FA5" w:rsidP="00254FA5">
            <w:pPr>
              <w:spacing w:after="0" w:line="240" w:lineRule="auto"/>
              <w:rPr>
                <w:rFonts w:eastAsia="Times New Roman" w:cs="Times New Roman"/>
                <w:color w:val="000000"/>
                <w:sz w:val="22"/>
              </w:rPr>
            </w:pPr>
            <w:r w:rsidRPr="00482242">
              <w:rPr>
                <w:rFonts w:eastAsia="Times New Roman" w:cs="Times New Roman"/>
                <w:color w:val="000000"/>
                <w:sz w:val="22"/>
              </w:rPr>
              <w:t>Dissertation Defense (0)</w:t>
            </w:r>
          </w:p>
        </w:tc>
        <w:tc>
          <w:tcPr>
            <w:tcW w:w="1278" w:type="pct"/>
          </w:tcPr>
          <w:p w14:paraId="1A8F85C7" w14:textId="77777777" w:rsidR="00254FA5" w:rsidRPr="00482242" w:rsidRDefault="00254FA5" w:rsidP="00254FA5">
            <w:pPr>
              <w:spacing w:after="0" w:line="240" w:lineRule="auto"/>
              <w:rPr>
                <w:rFonts w:eastAsia="Times New Roman" w:cs="Times New Roman"/>
                <w:color w:val="000000"/>
                <w:sz w:val="22"/>
              </w:rPr>
            </w:pPr>
          </w:p>
        </w:tc>
      </w:tr>
    </w:tbl>
    <w:p w14:paraId="53A59BF6" w14:textId="77777777" w:rsidR="00F903B3" w:rsidRPr="00482242" w:rsidRDefault="00F903B3" w:rsidP="003E30DF">
      <w:pPr>
        <w:pStyle w:val="Heading2"/>
        <w:rPr>
          <w:lang w:val="en-US"/>
        </w:rPr>
      </w:pPr>
      <w:bookmarkStart w:id="206" w:name="_Toc522087263"/>
    </w:p>
    <w:p w14:paraId="135D1C3D" w14:textId="77777777" w:rsidR="003E30DF" w:rsidRPr="00482242" w:rsidRDefault="003E30DF" w:rsidP="003E30DF">
      <w:pPr>
        <w:pStyle w:val="Heading2"/>
        <w:rPr>
          <w:lang w:val="en-US"/>
        </w:rPr>
      </w:pPr>
      <w:r w:rsidRPr="00482242">
        <w:rPr>
          <w:lang w:val="en-US"/>
        </w:rPr>
        <w:t>DIS and Supervised Research</w:t>
      </w:r>
      <w:bookmarkEnd w:id="206"/>
    </w:p>
    <w:p w14:paraId="76110AE7" w14:textId="45327A82" w:rsidR="003E30DF" w:rsidRPr="00482242" w:rsidRDefault="00DC0B4F" w:rsidP="00F72286">
      <w:pPr>
        <w:spacing w:after="0" w:line="240" w:lineRule="auto"/>
        <w:rPr>
          <w:rFonts w:cs="Times New Roman"/>
          <w:bCs/>
          <w:szCs w:val="24"/>
        </w:rPr>
      </w:pPr>
      <w:r w:rsidRPr="00482242">
        <w:rPr>
          <w:rFonts w:cs="Times New Roman"/>
          <w:bCs/>
          <w:szCs w:val="24"/>
        </w:rPr>
        <w:t xml:space="preserve">Students may enroll for a Directed Independent Study (DIS) or a Supervised Research Course for the purpose of working individually with a faculty member on a topic. The student negotiates the topic and related requirements with the supervising professor. </w:t>
      </w:r>
      <w:r w:rsidR="003E30DF" w:rsidRPr="00482242">
        <w:rPr>
          <w:rFonts w:cs="Times New Roman"/>
          <w:bCs/>
          <w:szCs w:val="24"/>
        </w:rPr>
        <w:t xml:space="preserve">Until you </w:t>
      </w:r>
      <w:r w:rsidRPr="00482242">
        <w:rPr>
          <w:rFonts w:cs="Times New Roman"/>
          <w:bCs/>
          <w:szCs w:val="24"/>
        </w:rPr>
        <w:t xml:space="preserve">successfully </w:t>
      </w:r>
      <w:r w:rsidR="003E30DF" w:rsidRPr="00482242">
        <w:rPr>
          <w:rFonts w:cs="Times New Roman"/>
          <w:bCs/>
          <w:szCs w:val="24"/>
        </w:rPr>
        <w:t xml:space="preserve">complete </w:t>
      </w:r>
      <w:r w:rsidRPr="00482242">
        <w:rPr>
          <w:rFonts w:cs="Times New Roman"/>
          <w:bCs/>
          <w:szCs w:val="24"/>
        </w:rPr>
        <w:t xml:space="preserve">and defend </w:t>
      </w:r>
      <w:r w:rsidR="003E30DF" w:rsidRPr="00482242">
        <w:rPr>
          <w:rFonts w:cs="Times New Roman"/>
          <w:bCs/>
          <w:szCs w:val="24"/>
        </w:rPr>
        <w:t>the Preliminary Exam and are eligible to take Dissertation credit hours, you will need to complete DIS and Supervised Research credits while working on your research.</w:t>
      </w:r>
      <w:r w:rsidR="003E30DF" w:rsidRPr="00482242">
        <w:rPr>
          <w:rFonts w:cs="Times New Roman"/>
          <w:b/>
          <w:bCs/>
          <w:szCs w:val="24"/>
        </w:rPr>
        <w:t xml:space="preserve"> </w:t>
      </w:r>
      <w:r w:rsidR="003E30DF" w:rsidRPr="00482242">
        <w:rPr>
          <w:rFonts w:cs="Times New Roman"/>
          <w:szCs w:val="24"/>
        </w:rPr>
        <w:t>There is a cap on the number of DIS (ED</w:t>
      </w:r>
      <w:r w:rsidR="00024AD8">
        <w:rPr>
          <w:rFonts w:cs="Times New Roman"/>
          <w:szCs w:val="24"/>
        </w:rPr>
        <w:t>P</w:t>
      </w:r>
      <w:r w:rsidR="003E30DF" w:rsidRPr="00482242">
        <w:rPr>
          <w:rFonts w:cs="Times New Roman"/>
          <w:szCs w:val="24"/>
        </w:rPr>
        <w:t xml:space="preserve"> 59</w:t>
      </w:r>
      <w:r w:rsidR="00024AD8">
        <w:rPr>
          <w:rFonts w:cs="Times New Roman"/>
          <w:szCs w:val="24"/>
        </w:rPr>
        <w:t>01</w:t>
      </w:r>
      <w:r w:rsidR="003E30DF" w:rsidRPr="00482242">
        <w:rPr>
          <w:rFonts w:cs="Times New Roman"/>
          <w:szCs w:val="24"/>
        </w:rPr>
        <w:t>) and Supervised Research (ED</w:t>
      </w:r>
      <w:r w:rsidR="00024AD8">
        <w:rPr>
          <w:rFonts w:cs="Times New Roman"/>
          <w:szCs w:val="24"/>
        </w:rPr>
        <w:t>P</w:t>
      </w:r>
      <w:r w:rsidR="003E30DF" w:rsidRPr="00482242">
        <w:rPr>
          <w:rFonts w:cs="Times New Roman"/>
          <w:szCs w:val="24"/>
        </w:rPr>
        <w:t xml:space="preserve"> 591</w:t>
      </w:r>
      <w:r w:rsidR="00024AD8">
        <w:rPr>
          <w:rFonts w:cs="Times New Roman"/>
          <w:szCs w:val="24"/>
        </w:rPr>
        <w:t>7</w:t>
      </w:r>
      <w:r w:rsidR="003E30DF" w:rsidRPr="00482242">
        <w:rPr>
          <w:rFonts w:cs="Times New Roman"/>
          <w:szCs w:val="24"/>
        </w:rPr>
        <w:t>) credits you can take (</w:t>
      </w:r>
      <w:r w:rsidR="001B106F">
        <w:rPr>
          <w:rFonts w:cs="Times New Roman"/>
          <w:szCs w:val="24"/>
        </w:rPr>
        <w:t>30</w:t>
      </w:r>
      <w:r w:rsidR="003E30DF" w:rsidRPr="00482242">
        <w:rPr>
          <w:rFonts w:cs="Times New Roman"/>
          <w:szCs w:val="24"/>
        </w:rPr>
        <w:t xml:space="preserve"> total for DIS, 9 total for Supe</w:t>
      </w:r>
      <w:r w:rsidR="00BB74A0" w:rsidRPr="00482242">
        <w:rPr>
          <w:rFonts w:cs="Times New Roman"/>
          <w:szCs w:val="24"/>
        </w:rPr>
        <w:t>rvised Research), so plan your Program of S</w:t>
      </w:r>
      <w:r w:rsidR="003E30DF" w:rsidRPr="00482242">
        <w:rPr>
          <w:rFonts w:cs="Times New Roman"/>
          <w:szCs w:val="24"/>
        </w:rPr>
        <w:t xml:space="preserve">tudy carefully with </w:t>
      </w:r>
      <w:r w:rsidR="003E30DF" w:rsidRPr="00482242">
        <w:rPr>
          <w:rFonts w:cs="Times New Roman"/>
          <w:szCs w:val="24"/>
        </w:rPr>
        <w:lastRenderedPageBreak/>
        <w:t xml:space="preserve">your major advisor. </w:t>
      </w:r>
      <w:r w:rsidR="00AD132F" w:rsidRPr="00482242">
        <w:rPr>
          <w:rFonts w:cs="Times New Roman"/>
          <w:bCs/>
          <w:szCs w:val="24"/>
        </w:rPr>
        <w:t>If you completed an MS in Sport Psychology at FSU, then t</w:t>
      </w:r>
      <w:r w:rsidR="003E30DF" w:rsidRPr="00482242">
        <w:rPr>
          <w:rFonts w:cs="Times New Roman"/>
          <w:bCs/>
          <w:szCs w:val="24"/>
        </w:rPr>
        <w:t xml:space="preserve">he hours from your MS </w:t>
      </w:r>
      <w:r w:rsidRPr="00482242">
        <w:rPr>
          <w:rFonts w:cs="Times New Roman"/>
          <w:bCs/>
          <w:szCs w:val="24"/>
        </w:rPr>
        <w:t xml:space="preserve">will </w:t>
      </w:r>
      <w:r w:rsidR="003E30DF" w:rsidRPr="00482242">
        <w:rPr>
          <w:rFonts w:cs="Times New Roman"/>
          <w:bCs/>
          <w:szCs w:val="24"/>
        </w:rPr>
        <w:t>automatically be counted toward the cap.</w:t>
      </w:r>
    </w:p>
    <w:p w14:paraId="06DC2959" w14:textId="77777777" w:rsidR="00DC0B4F" w:rsidRPr="00482242" w:rsidRDefault="00DC0B4F" w:rsidP="00F72286">
      <w:pPr>
        <w:spacing w:after="0" w:line="240" w:lineRule="auto"/>
        <w:rPr>
          <w:rFonts w:cs="Times New Roman"/>
          <w:bCs/>
          <w:szCs w:val="24"/>
        </w:rPr>
      </w:pPr>
    </w:p>
    <w:p w14:paraId="472ADE53" w14:textId="77777777" w:rsidR="002A44B1" w:rsidRPr="00482242" w:rsidRDefault="002A44B1" w:rsidP="00F72286">
      <w:pPr>
        <w:spacing w:after="0" w:line="240" w:lineRule="auto"/>
        <w:rPr>
          <w:rFonts w:cs="Times New Roman"/>
          <w:bCs/>
          <w:szCs w:val="24"/>
        </w:rPr>
      </w:pPr>
      <w:r w:rsidRPr="00482242">
        <w:rPr>
          <w:rFonts w:cs="Times New Roman"/>
          <w:bCs/>
          <w:szCs w:val="24"/>
        </w:rPr>
        <w:t xml:space="preserve">Students planning on enrolling in DIS or Supervised Research must work with the faculty member who is supervising the work (typically your major advisor). The </w:t>
      </w:r>
      <w:r w:rsidR="00F903B3" w:rsidRPr="00482242">
        <w:rPr>
          <w:rFonts w:cs="Times New Roman"/>
          <w:bCs/>
          <w:szCs w:val="24"/>
        </w:rPr>
        <w:t xml:space="preserve">Approval Form for Directed Independent Study of Supervised Research (see OASIS website) </w:t>
      </w:r>
      <w:r w:rsidRPr="00482242">
        <w:rPr>
          <w:rFonts w:cs="Times New Roman"/>
          <w:bCs/>
          <w:szCs w:val="24"/>
        </w:rPr>
        <w:t xml:space="preserve">must be completed </w:t>
      </w:r>
      <w:r w:rsidRPr="00482242">
        <w:rPr>
          <w:rFonts w:cs="Times New Roman"/>
          <w:bCs/>
          <w:i/>
          <w:szCs w:val="24"/>
        </w:rPr>
        <w:t>collaboratively</w:t>
      </w:r>
      <w:r w:rsidRPr="00482242">
        <w:rPr>
          <w:rFonts w:cs="Times New Roman"/>
          <w:bCs/>
          <w:szCs w:val="24"/>
        </w:rPr>
        <w:t xml:space="preserve"> between the student and faculty supervisor. Form fields must be typed. Incomplete or unsigned forms will not be accepted. </w:t>
      </w:r>
      <w:r w:rsidR="00DC0B4F" w:rsidRPr="00482242">
        <w:rPr>
          <w:rFonts w:cs="Times New Roman"/>
          <w:bCs/>
          <w:szCs w:val="24"/>
        </w:rPr>
        <w:t xml:space="preserve">DIS and Supervised Research hours are graded on a Satisfactory/Unsatisfactory basis. The </w:t>
      </w:r>
      <w:r w:rsidRPr="00482242">
        <w:rPr>
          <w:rFonts w:cs="Times New Roman"/>
          <w:bCs/>
          <w:szCs w:val="24"/>
        </w:rPr>
        <w:t>DIS or Supervised Research course title on the form must be a unique title that describes the nature of the work being conducted</w:t>
      </w:r>
      <w:r w:rsidR="00DC0B4F" w:rsidRPr="00482242">
        <w:rPr>
          <w:rFonts w:cs="Times New Roman"/>
          <w:bCs/>
          <w:szCs w:val="24"/>
        </w:rPr>
        <w:t xml:space="preserve"> (e.g., The influence of </w:t>
      </w:r>
      <w:proofErr w:type="gramStart"/>
      <w:r w:rsidR="00DC0B4F" w:rsidRPr="00482242">
        <w:rPr>
          <w:rFonts w:cs="Times New Roman"/>
          <w:bCs/>
          <w:szCs w:val="24"/>
        </w:rPr>
        <w:t>goal-setting</w:t>
      </w:r>
      <w:proofErr w:type="gramEnd"/>
      <w:r w:rsidR="00DC0B4F" w:rsidRPr="00482242">
        <w:rPr>
          <w:rFonts w:cs="Times New Roman"/>
          <w:bCs/>
          <w:szCs w:val="24"/>
        </w:rPr>
        <w:t xml:space="preserve"> on motivation)</w:t>
      </w:r>
      <w:r w:rsidRPr="00482242">
        <w:rPr>
          <w:rFonts w:cs="Times New Roman"/>
          <w:bCs/>
          <w:szCs w:val="24"/>
        </w:rPr>
        <w:t xml:space="preserve">, not a title like Directed Independent Study or Supervised Research. Up to 9 credits can be listed for Supervised Research on one form. In contrast, a maximum of 3 credits can be listed for DIS on one form, so students who plan to enroll in </w:t>
      </w:r>
      <w:r w:rsidR="00DC0B4F" w:rsidRPr="00482242">
        <w:rPr>
          <w:rFonts w:cs="Times New Roman"/>
          <w:bCs/>
          <w:szCs w:val="24"/>
        </w:rPr>
        <w:t xml:space="preserve">more than 3 credits for DIS in a semester must complete multiple forms. The nature of the DIS/Supervised Research, anticipated product, and due date of product for submission of S/U grade is negotiated </w:t>
      </w:r>
      <w:r w:rsidR="00DC0B4F" w:rsidRPr="00482242">
        <w:rPr>
          <w:rFonts w:cs="Times New Roman"/>
          <w:bCs/>
          <w:i/>
          <w:szCs w:val="24"/>
        </w:rPr>
        <w:t>collaboratively</w:t>
      </w:r>
      <w:r w:rsidR="00DC0B4F" w:rsidRPr="00482242">
        <w:rPr>
          <w:rFonts w:cs="Times New Roman"/>
          <w:bCs/>
          <w:szCs w:val="24"/>
        </w:rPr>
        <w:t xml:space="preserve"> between the student and faculty supervisor.</w:t>
      </w:r>
    </w:p>
    <w:p w14:paraId="529FE952" w14:textId="77777777" w:rsidR="002A44B1" w:rsidRPr="00482242" w:rsidRDefault="002A44B1" w:rsidP="00F72286">
      <w:pPr>
        <w:spacing w:after="0" w:line="240" w:lineRule="auto"/>
        <w:rPr>
          <w:rFonts w:cs="Times New Roman"/>
          <w:bCs/>
          <w:szCs w:val="24"/>
        </w:rPr>
      </w:pPr>
    </w:p>
    <w:p w14:paraId="5BC6E074" w14:textId="77777777" w:rsidR="00DC0B4F" w:rsidRPr="00482242" w:rsidRDefault="00DC0B4F" w:rsidP="00F72286">
      <w:pPr>
        <w:spacing w:after="0" w:line="240" w:lineRule="auto"/>
        <w:rPr>
          <w:lang w:eastAsia="x-none"/>
        </w:rPr>
      </w:pPr>
      <w:r w:rsidRPr="00482242">
        <w:rPr>
          <w:lang w:eastAsia="x-none"/>
        </w:rPr>
        <w:t>To register for DIS or Supervised Research hours, students must:</w:t>
      </w:r>
    </w:p>
    <w:p w14:paraId="779DB108" w14:textId="77777777" w:rsidR="00DC0B4F" w:rsidRPr="00482242" w:rsidRDefault="00DC0B4F" w:rsidP="007C54AC">
      <w:pPr>
        <w:numPr>
          <w:ilvl w:val="0"/>
          <w:numId w:val="19"/>
        </w:numPr>
        <w:spacing w:after="0" w:line="240" w:lineRule="auto"/>
        <w:rPr>
          <w:lang w:eastAsia="x-none"/>
        </w:rPr>
      </w:pPr>
      <w:r w:rsidRPr="00482242">
        <w:rPr>
          <w:lang w:eastAsia="x-none"/>
        </w:rPr>
        <w:t>Negotiate the topic and requirements with the faculty member who will supervise the work</w:t>
      </w:r>
    </w:p>
    <w:p w14:paraId="779D7983" w14:textId="77777777" w:rsidR="00DC0B4F" w:rsidRPr="00482242" w:rsidRDefault="00DC0B4F" w:rsidP="007C54AC">
      <w:pPr>
        <w:numPr>
          <w:ilvl w:val="0"/>
          <w:numId w:val="19"/>
        </w:numPr>
        <w:spacing w:after="0" w:line="240" w:lineRule="auto"/>
        <w:rPr>
          <w:lang w:eastAsia="x-none"/>
        </w:rPr>
      </w:pPr>
      <w:r w:rsidRPr="00482242">
        <w:rPr>
          <w:lang w:eastAsia="x-none"/>
        </w:rPr>
        <w:t>Fill out the form and obtain the faculty member’s signature</w:t>
      </w:r>
    </w:p>
    <w:p w14:paraId="6F4B8F4C" w14:textId="4ED4935A" w:rsidR="005F3698" w:rsidRPr="00482242" w:rsidRDefault="00DC0B4F" w:rsidP="007C54AC">
      <w:pPr>
        <w:numPr>
          <w:ilvl w:val="0"/>
          <w:numId w:val="19"/>
        </w:numPr>
        <w:spacing w:after="0" w:line="240" w:lineRule="auto"/>
        <w:rPr>
          <w:lang w:eastAsia="x-none"/>
        </w:rPr>
      </w:pPr>
      <w:r w:rsidRPr="00482242">
        <w:rPr>
          <w:lang w:eastAsia="x-none"/>
        </w:rPr>
        <w:t>Submit the form to the departmental staff member (</w:t>
      </w:r>
      <w:r w:rsidR="0061776F">
        <w:rPr>
          <w:rStyle w:val="apple-style-span"/>
          <w:rFonts w:cs="Times New Roman"/>
          <w:color w:val="000000"/>
          <w:szCs w:val="24"/>
        </w:rPr>
        <w:t>Tina Johnson</w:t>
      </w:r>
      <w:r w:rsidRPr="00482242">
        <w:rPr>
          <w:lang w:eastAsia="x-none"/>
        </w:rPr>
        <w:t xml:space="preserve">) </w:t>
      </w:r>
      <w:r w:rsidR="0080321B" w:rsidRPr="00482242">
        <w:rPr>
          <w:lang w:eastAsia="x-none"/>
        </w:rPr>
        <w:t>to be registered</w:t>
      </w:r>
      <w:r w:rsidR="00053F2A" w:rsidRPr="00482242">
        <w:rPr>
          <w:lang w:eastAsia="x-none"/>
        </w:rPr>
        <w:t>.</w:t>
      </w:r>
    </w:p>
    <w:p w14:paraId="40C5486D" w14:textId="246530EC" w:rsidR="00C651FB" w:rsidRPr="00482242" w:rsidRDefault="00C651FB" w:rsidP="00FF4924">
      <w:pPr>
        <w:pStyle w:val="Heading2"/>
        <w:rPr>
          <w:lang w:val="en-US"/>
        </w:rPr>
      </w:pPr>
      <w:bookmarkStart w:id="207" w:name="_Toc522087264"/>
      <w:r w:rsidRPr="00482242">
        <w:rPr>
          <w:lang w:val="en-US"/>
        </w:rPr>
        <w:t>Preliminary Research (ED</w:t>
      </w:r>
      <w:r w:rsidR="00024AD8">
        <w:rPr>
          <w:lang w:val="en-US"/>
        </w:rPr>
        <w:t>P</w:t>
      </w:r>
      <w:r w:rsidRPr="00482242">
        <w:rPr>
          <w:lang w:val="en-US"/>
        </w:rPr>
        <w:t xml:space="preserve"> 6</w:t>
      </w:r>
      <w:r w:rsidR="00024AD8">
        <w:rPr>
          <w:lang w:val="en-US"/>
        </w:rPr>
        <w:t>540</w:t>
      </w:r>
      <w:r w:rsidRPr="00482242">
        <w:rPr>
          <w:lang w:val="en-US"/>
        </w:rPr>
        <w:t>)</w:t>
      </w:r>
    </w:p>
    <w:p w14:paraId="6B785423" w14:textId="7E068E60" w:rsidR="00C651FB" w:rsidRPr="00482242" w:rsidRDefault="00C651FB" w:rsidP="00FF4924">
      <w:pPr>
        <w:pStyle w:val="Heading2"/>
        <w:rPr>
          <w:b w:val="0"/>
          <w:i w:val="0"/>
          <w:sz w:val="24"/>
          <w:szCs w:val="24"/>
          <w:lang w:val="en-US"/>
        </w:rPr>
      </w:pPr>
      <w:r w:rsidRPr="00482242">
        <w:rPr>
          <w:b w:val="0"/>
          <w:i w:val="0"/>
          <w:sz w:val="24"/>
          <w:szCs w:val="24"/>
          <w:lang w:val="en-US"/>
        </w:rPr>
        <w:t xml:space="preserve">Only </w:t>
      </w:r>
      <w:r w:rsidR="00C16F8C" w:rsidRPr="00482242">
        <w:rPr>
          <w:b w:val="0"/>
          <w:i w:val="0"/>
          <w:sz w:val="24"/>
          <w:szCs w:val="24"/>
          <w:lang w:val="en-US"/>
        </w:rPr>
        <w:t xml:space="preserve">in situations where </w:t>
      </w:r>
      <w:r w:rsidRPr="00482242">
        <w:rPr>
          <w:b w:val="0"/>
          <w:i w:val="0"/>
          <w:sz w:val="24"/>
          <w:szCs w:val="24"/>
          <w:lang w:val="en-US"/>
        </w:rPr>
        <w:t>DIS and Supervised Research hours have</w:t>
      </w:r>
      <w:r w:rsidR="00C16F8C" w:rsidRPr="00482242">
        <w:rPr>
          <w:b w:val="0"/>
          <w:i w:val="0"/>
          <w:sz w:val="24"/>
          <w:szCs w:val="24"/>
          <w:lang w:val="en-US"/>
        </w:rPr>
        <w:t xml:space="preserve"> reached maximum credit hours</w:t>
      </w:r>
      <w:r w:rsidR="002F5079" w:rsidRPr="00482242">
        <w:rPr>
          <w:b w:val="0"/>
          <w:i w:val="0"/>
          <w:sz w:val="24"/>
          <w:szCs w:val="24"/>
          <w:lang w:val="en-US"/>
        </w:rPr>
        <w:t xml:space="preserve"> allowed</w:t>
      </w:r>
      <w:r w:rsidR="00C16F8C" w:rsidRPr="00482242">
        <w:rPr>
          <w:b w:val="0"/>
          <w:i w:val="0"/>
          <w:sz w:val="24"/>
          <w:szCs w:val="24"/>
          <w:lang w:val="en-US"/>
        </w:rPr>
        <w:t>, doctoral students may enroll in Preliminary Research (ED</w:t>
      </w:r>
      <w:r w:rsidR="00024AD8">
        <w:rPr>
          <w:b w:val="0"/>
          <w:i w:val="0"/>
          <w:sz w:val="24"/>
          <w:szCs w:val="24"/>
          <w:lang w:val="en-US"/>
        </w:rPr>
        <w:t>P</w:t>
      </w:r>
      <w:r w:rsidR="00C16F8C" w:rsidRPr="00482242">
        <w:rPr>
          <w:b w:val="0"/>
          <w:i w:val="0"/>
          <w:sz w:val="24"/>
          <w:szCs w:val="24"/>
          <w:lang w:val="en-US"/>
        </w:rPr>
        <w:t xml:space="preserve"> 6</w:t>
      </w:r>
      <w:r w:rsidR="00024AD8">
        <w:rPr>
          <w:b w:val="0"/>
          <w:i w:val="0"/>
          <w:sz w:val="24"/>
          <w:szCs w:val="24"/>
          <w:lang w:val="en-US"/>
        </w:rPr>
        <w:t>540</w:t>
      </w:r>
      <w:r w:rsidR="00C16F8C" w:rsidRPr="00482242">
        <w:rPr>
          <w:b w:val="0"/>
          <w:i w:val="0"/>
          <w:sz w:val="24"/>
          <w:szCs w:val="24"/>
          <w:lang w:val="en-US"/>
        </w:rPr>
        <w:t xml:space="preserve">). </w:t>
      </w:r>
      <w:r w:rsidR="002F5079" w:rsidRPr="00482242">
        <w:rPr>
          <w:b w:val="0"/>
          <w:i w:val="0"/>
          <w:sz w:val="24"/>
          <w:szCs w:val="24"/>
          <w:lang w:val="en-US"/>
        </w:rPr>
        <w:t xml:space="preserve">Preliminary Research is </w:t>
      </w:r>
      <w:r w:rsidRPr="00482242">
        <w:rPr>
          <w:b w:val="0"/>
          <w:i w:val="0"/>
          <w:sz w:val="24"/>
          <w:szCs w:val="24"/>
          <w:lang w:val="en-US"/>
        </w:rPr>
        <w:t>variable credit (1-3), repeatable in the same term</w:t>
      </w:r>
      <w:r w:rsidR="002F5079" w:rsidRPr="00482242">
        <w:rPr>
          <w:b w:val="0"/>
          <w:i w:val="0"/>
          <w:sz w:val="24"/>
          <w:szCs w:val="24"/>
          <w:lang w:val="en-US"/>
        </w:rPr>
        <w:t xml:space="preserve">, </w:t>
      </w:r>
      <w:r w:rsidRPr="00482242">
        <w:rPr>
          <w:b w:val="0"/>
          <w:i w:val="0"/>
          <w:sz w:val="24"/>
          <w:szCs w:val="24"/>
          <w:lang w:val="en-US"/>
        </w:rPr>
        <w:t xml:space="preserve">and </w:t>
      </w:r>
      <w:r w:rsidR="002F5079" w:rsidRPr="00482242">
        <w:rPr>
          <w:b w:val="0"/>
          <w:i w:val="0"/>
          <w:sz w:val="24"/>
          <w:szCs w:val="24"/>
          <w:lang w:val="en-US"/>
        </w:rPr>
        <w:t xml:space="preserve">has </w:t>
      </w:r>
      <w:r w:rsidRPr="00482242">
        <w:rPr>
          <w:b w:val="0"/>
          <w:i w:val="0"/>
          <w:sz w:val="24"/>
          <w:szCs w:val="24"/>
          <w:lang w:val="en-US"/>
        </w:rPr>
        <w:t xml:space="preserve">a maximum of 18 credit hours. </w:t>
      </w:r>
      <w:r w:rsidR="00C16F8C" w:rsidRPr="00482242">
        <w:rPr>
          <w:b w:val="0"/>
          <w:i w:val="0"/>
          <w:sz w:val="24"/>
          <w:szCs w:val="24"/>
          <w:lang w:val="en-US"/>
        </w:rPr>
        <w:t>Registration for Preliminary Research follows the same procedures as DIS and Supervised Research</w:t>
      </w:r>
      <w:r w:rsidR="002F5079" w:rsidRPr="00482242">
        <w:rPr>
          <w:b w:val="0"/>
          <w:i w:val="0"/>
          <w:sz w:val="24"/>
          <w:szCs w:val="24"/>
          <w:lang w:val="en-US"/>
        </w:rPr>
        <w:t>, including completion of the form collaboratively between the student and faculty supervisor.</w:t>
      </w:r>
    </w:p>
    <w:p w14:paraId="0240BB0E" w14:textId="77777777" w:rsidR="00FF4924" w:rsidRPr="00482242" w:rsidRDefault="00FF4924" w:rsidP="00FF4924">
      <w:pPr>
        <w:pStyle w:val="Heading2"/>
        <w:rPr>
          <w:lang w:val="en-US"/>
        </w:rPr>
      </w:pPr>
      <w:r w:rsidRPr="00482242">
        <w:rPr>
          <w:lang w:val="en-US"/>
        </w:rPr>
        <w:t>Other Maximum Credit Hours</w:t>
      </w:r>
    </w:p>
    <w:p w14:paraId="0854B0C7" w14:textId="62129B2E" w:rsidR="00FF4924" w:rsidRPr="00482242" w:rsidRDefault="00FF4924" w:rsidP="00FF4924">
      <w:pPr>
        <w:spacing w:line="240" w:lineRule="auto"/>
        <w:rPr>
          <w:lang w:eastAsia="x-none"/>
        </w:rPr>
      </w:pPr>
      <w:r w:rsidRPr="00482242">
        <w:rPr>
          <w:lang w:eastAsia="x-none"/>
        </w:rPr>
        <w:t>ED</w:t>
      </w:r>
      <w:r w:rsidR="00024AD8">
        <w:rPr>
          <w:lang w:eastAsia="x-none"/>
        </w:rPr>
        <w:t>P</w:t>
      </w:r>
      <w:r w:rsidRPr="00482242">
        <w:rPr>
          <w:lang w:eastAsia="x-none"/>
        </w:rPr>
        <w:t xml:space="preserve"> 59</w:t>
      </w:r>
      <w:r w:rsidR="00024AD8">
        <w:rPr>
          <w:lang w:eastAsia="x-none"/>
        </w:rPr>
        <w:t>01</w:t>
      </w:r>
      <w:r w:rsidRPr="00482242">
        <w:rPr>
          <w:lang w:eastAsia="x-none"/>
        </w:rPr>
        <w:t xml:space="preserve"> Supervised Teaching = 4</w:t>
      </w:r>
    </w:p>
    <w:p w14:paraId="340E679C" w14:textId="77777777" w:rsidR="00FF4924" w:rsidRPr="00482242" w:rsidRDefault="00FF4924" w:rsidP="00FF4924">
      <w:pPr>
        <w:spacing w:line="240" w:lineRule="auto"/>
        <w:rPr>
          <w:lang w:eastAsia="x-none"/>
        </w:rPr>
      </w:pPr>
      <w:r w:rsidRPr="00482242">
        <w:rPr>
          <w:lang w:eastAsia="x-none"/>
        </w:rPr>
        <w:t>EDF 6937: Seminar Advanced Research Topics = 15</w:t>
      </w:r>
    </w:p>
    <w:p w14:paraId="27A9A7AD" w14:textId="77777777" w:rsidR="00F72286" w:rsidRPr="00482242" w:rsidRDefault="007B4F17" w:rsidP="00C352DA">
      <w:pPr>
        <w:pStyle w:val="Heading2"/>
      </w:pPr>
      <w:r w:rsidRPr="00482242">
        <w:t>Field Lab Internship</w:t>
      </w:r>
      <w:bookmarkEnd w:id="207"/>
    </w:p>
    <w:p w14:paraId="3292648A" w14:textId="456A6695" w:rsidR="003E30DF" w:rsidRPr="00482242" w:rsidRDefault="007B4F17" w:rsidP="005F3698">
      <w:pPr>
        <w:spacing w:line="240" w:lineRule="auto"/>
        <w:rPr>
          <w:b/>
          <w:bCs/>
          <w:i/>
          <w:iCs/>
        </w:rPr>
      </w:pPr>
      <w:r w:rsidRPr="00482242">
        <w:t>The Field Laboratory Internship (ED</w:t>
      </w:r>
      <w:ins w:id="208" w:author="Yanyun Yang" w:date="2026-07-27T17:12:00Z" w16du:dateUtc="2026-07-27T21:12:00Z">
        <w:r w:rsidR="003472B4">
          <w:t>P</w:t>
        </w:r>
      </w:ins>
      <w:r w:rsidRPr="00482242">
        <w:t xml:space="preserve"> 594</w:t>
      </w:r>
      <w:ins w:id="209" w:author="Yanyun Yang" w:date="2026-07-27T17:12:00Z" w16du:dateUtc="2026-07-27T21:12:00Z">
        <w:r w:rsidR="003472B4">
          <w:t>1L</w:t>
        </w:r>
      </w:ins>
      <w:r w:rsidRPr="00482242">
        <w:t>) in Sport Psychology is a</w:t>
      </w:r>
      <w:r w:rsidR="002023A6">
        <w:t>n optional</w:t>
      </w:r>
      <w:r w:rsidRPr="00482242">
        <w:t xml:space="preserve"> </w:t>
      </w:r>
      <w:r w:rsidR="002023A6">
        <w:t xml:space="preserve">(i.e., not required for MS or PhD) </w:t>
      </w:r>
      <w:r w:rsidRPr="00482242">
        <w:t xml:space="preserve">semester-long supervised practicum with varsity </w:t>
      </w:r>
      <w:r w:rsidR="002F5079" w:rsidRPr="00482242">
        <w:t>and</w:t>
      </w:r>
      <w:r w:rsidRPr="00482242">
        <w:t xml:space="preserve"> club sport team</w:t>
      </w:r>
      <w:r w:rsidR="002F5079" w:rsidRPr="00482242">
        <w:t>s</w:t>
      </w:r>
      <w:r w:rsidRPr="00482242">
        <w:t xml:space="preserve"> at Florida State Universit</w:t>
      </w:r>
      <w:r w:rsidR="002F5079" w:rsidRPr="00482242">
        <w:t>y, varsity teams at FAMU, as well as youth, high school and club teams in the Tallahassee community.</w:t>
      </w:r>
      <w:r w:rsidRPr="00482242">
        <w:t xml:space="preserve"> See ASP-FSU below for more information.</w:t>
      </w:r>
      <w:r w:rsidR="0044704D">
        <w:t xml:space="preserve"> </w:t>
      </w:r>
      <w:r w:rsidR="00C423CA">
        <w:t xml:space="preserve">Master’s </w:t>
      </w:r>
      <w:r w:rsidR="0002168C">
        <w:t>and</w:t>
      </w:r>
      <w:r w:rsidR="00C423CA">
        <w:t xml:space="preserve"> PhD students may enroll in 1-3 credits per semester</w:t>
      </w:r>
      <w:r w:rsidR="000C4A85">
        <w:t>. ED</w:t>
      </w:r>
      <w:ins w:id="210" w:author="Yanyun Yang" w:date="2026-07-27T17:12:00Z" w16du:dateUtc="2026-07-27T21:12:00Z">
        <w:r w:rsidR="003472B4">
          <w:t>P</w:t>
        </w:r>
      </w:ins>
      <w:r w:rsidR="000C4A85">
        <w:t xml:space="preserve"> 594</w:t>
      </w:r>
      <w:ins w:id="211" w:author="Yanyun Yang" w:date="2026-07-27T17:12:00Z" w16du:dateUtc="2026-07-27T21:12:00Z">
        <w:r w:rsidR="003472B4">
          <w:t>1L</w:t>
        </w:r>
      </w:ins>
      <w:r w:rsidR="0044704D">
        <w:t xml:space="preserve"> may be repeated to a maximum of </w:t>
      </w:r>
      <w:r w:rsidR="003446D8">
        <w:t>8</w:t>
      </w:r>
      <w:r w:rsidR="0044704D">
        <w:t xml:space="preserve"> credits.</w:t>
      </w:r>
      <w:r w:rsidR="00C423CA">
        <w:t xml:space="preserve"> </w:t>
      </w:r>
      <w:r w:rsidR="002023A6">
        <w:t>F</w:t>
      </w:r>
      <w:r w:rsidR="0002168C">
        <w:t>or master’s students</w:t>
      </w:r>
      <w:r w:rsidR="002023A6">
        <w:t>,</w:t>
      </w:r>
      <w:r w:rsidR="0002168C">
        <w:t xml:space="preserve"> credits earned through Field Lab Internship may not be applied to </w:t>
      </w:r>
      <w:r w:rsidR="0002168C">
        <w:lastRenderedPageBreak/>
        <w:t>the 3</w:t>
      </w:r>
      <w:ins w:id="212" w:author="Brian Foster" w:date="2026-07-28T09:49:00Z" w16du:dateUtc="2026-07-28T13:49:00Z">
        <w:r w:rsidR="00836E37">
          <w:t>6</w:t>
        </w:r>
      </w:ins>
      <w:r w:rsidR="0002168C">
        <w:t xml:space="preserve"> credits required for the degree.</w:t>
      </w:r>
      <w:r w:rsidR="002023A6" w:rsidRPr="002023A6">
        <w:t xml:space="preserve"> Note that in some cases international students are not eligible to enroll in Field Lab Internship until their second year of study due to F-1 visa regulations</w:t>
      </w:r>
      <w:r w:rsidR="002023A6">
        <w:t>.</w:t>
      </w:r>
    </w:p>
    <w:p w14:paraId="3527C54F" w14:textId="77777777" w:rsidR="007D09BA" w:rsidRPr="00482242" w:rsidRDefault="00A7310D" w:rsidP="00F72286">
      <w:pPr>
        <w:pStyle w:val="Heading1"/>
        <w:spacing w:before="0"/>
        <w:rPr>
          <w:rFonts w:ascii="Times New Roman" w:hAnsi="Times New Roman"/>
          <w:lang w:val="en-US"/>
        </w:rPr>
      </w:pPr>
      <w:r w:rsidRPr="00482242">
        <w:rPr>
          <w:lang w:val="en-US"/>
        </w:rPr>
        <w:br w:type="page"/>
      </w:r>
      <w:bookmarkStart w:id="213" w:name="_Toc299006082"/>
      <w:bookmarkStart w:id="214" w:name="_Toc364842241"/>
      <w:bookmarkStart w:id="215" w:name="_Toc301719182"/>
      <w:bookmarkStart w:id="216" w:name="_Toc522087265"/>
      <w:r w:rsidR="007F1F6F" w:rsidRPr="00482242">
        <w:rPr>
          <w:rFonts w:ascii="Times New Roman" w:hAnsi="Times New Roman"/>
          <w:lang w:val="en-US"/>
        </w:rPr>
        <w:lastRenderedPageBreak/>
        <w:t>Frequently Asked Questions</w:t>
      </w:r>
      <w:bookmarkEnd w:id="213"/>
      <w:bookmarkEnd w:id="214"/>
      <w:bookmarkEnd w:id="215"/>
      <w:bookmarkEnd w:id="216"/>
    </w:p>
    <w:p w14:paraId="51C92840" w14:textId="77777777" w:rsidR="00F72286" w:rsidRPr="00482242" w:rsidRDefault="00F72286" w:rsidP="00F72286">
      <w:pPr>
        <w:spacing w:after="0"/>
        <w:rPr>
          <w:lang w:eastAsia="x-none"/>
        </w:rPr>
      </w:pPr>
    </w:p>
    <w:p w14:paraId="76FAEC1C" w14:textId="36C3B219" w:rsidR="00CF4E6D" w:rsidRPr="00482242" w:rsidRDefault="007F1F6F" w:rsidP="00CF4E6D">
      <w:pPr>
        <w:spacing w:after="0" w:line="240" w:lineRule="auto"/>
        <w:rPr>
          <w:rStyle w:val="apple-style-span"/>
          <w:rFonts w:cs="Times New Roman"/>
          <w:color w:val="000000"/>
          <w:szCs w:val="24"/>
        </w:rPr>
      </w:pPr>
      <w:r w:rsidRPr="00482242">
        <w:rPr>
          <w:rStyle w:val="Strong"/>
          <w:i/>
          <w:color w:val="000000"/>
          <w:sz w:val="28"/>
          <w:szCs w:val="28"/>
        </w:rPr>
        <w:t>Are there opportunities for supervised applied experiences?</w:t>
      </w:r>
      <w:r w:rsidRPr="00482242">
        <w:rPr>
          <w:color w:val="000000"/>
        </w:rPr>
        <w:br/>
      </w:r>
      <w:r w:rsidRPr="00482242">
        <w:rPr>
          <w:color w:val="000000"/>
        </w:rPr>
        <w:br/>
      </w:r>
      <w:r w:rsidRPr="00482242">
        <w:rPr>
          <w:rStyle w:val="Strong"/>
          <w:color w:val="000000"/>
        </w:rPr>
        <w:t>M.S.</w:t>
      </w:r>
      <w:r w:rsidR="00FB7C45">
        <w:rPr>
          <w:rStyle w:val="Strong"/>
          <w:color w:val="000000"/>
        </w:rPr>
        <w:t>:</w:t>
      </w:r>
      <w:r w:rsidRPr="00482242">
        <w:rPr>
          <w:rStyle w:val="apple-converted-space"/>
          <w:color w:val="000000"/>
        </w:rPr>
        <w:t> </w:t>
      </w:r>
      <w:r w:rsidRPr="004578AF">
        <w:rPr>
          <w:color w:val="000000"/>
        </w:rPr>
        <w:t xml:space="preserve">Currently there are </w:t>
      </w:r>
      <w:r w:rsidR="00245439" w:rsidRPr="004578AF">
        <w:rPr>
          <w:color w:val="000000"/>
        </w:rPr>
        <w:t>formal</w:t>
      </w:r>
      <w:r w:rsidRPr="004578AF">
        <w:rPr>
          <w:color w:val="000000"/>
        </w:rPr>
        <w:t xml:space="preserve"> oppo</w:t>
      </w:r>
      <w:r w:rsidR="00245439" w:rsidRPr="004578AF">
        <w:rPr>
          <w:color w:val="000000"/>
        </w:rPr>
        <w:t xml:space="preserve">rtunities </w:t>
      </w:r>
      <w:r w:rsidRPr="004578AF">
        <w:rPr>
          <w:color w:val="000000"/>
        </w:rPr>
        <w:t xml:space="preserve">for </w:t>
      </w:r>
      <w:r w:rsidR="00967D3F">
        <w:rPr>
          <w:color w:val="000000"/>
        </w:rPr>
        <w:t xml:space="preserve">mentored </w:t>
      </w:r>
      <w:r w:rsidRPr="004578AF">
        <w:rPr>
          <w:color w:val="000000"/>
        </w:rPr>
        <w:t>applied experiences with athletes</w:t>
      </w:r>
      <w:r w:rsidR="002F5079" w:rsidRPr="004578AF">
        <w:rPr>
          <w:color w:val="000000"/>
        </w:rPr>
        <w:t xml:space="preserve"> and teams</w:t>
      </w:r>
      <w:r w:rsidRPr="004578AF">
        <w:rPr>
          <w:color w:val="000000"/>
        </w:rPr>
        <w:t>.</w:t>
      </w:r>
      <w:r w:rsidR="00365B8C" w:rsidRPr="004578AF">
        <w:rPr>
          <w:color w:val="000000"/>
        </w:rPr>
        <w:t xml:space="preserve"> </w:t>
      </w:r>
      <w:r w:rsidR="002023A6">
        <w:rPr>
          <w:rStyle w:val="apple-converted-space"/>
          <w:color w:val="000000"/>
        </w:rPr>
        <w:t>These opportunities are optional and s</w:t>
      </w:r>
      <w:r w:rsidR="00365B8C" w:rsidRPr="004578AF">
        <w:rPr>
          <w:rStyle w:val="apple-converted-space"/>
          <w:color w:val="000000"/>
        </w:rPr>
        <w:t>tudents must enroll in 1 credit of Field Lab Internship (ED</w:t>
      </w:r>
      <w:ins w:id="217" w:author="Yanyun Yang" w:date="2026-07-27T17:15:00Z" w16du:dateUtc="2026-07-27T21:15:00Z">
        <w:r w:rsidR="000137CA">
          <w:rPr>
            <w:rStyle w:val="apple-converted-space"/>
            <w:color w:val="000000"/>
          </w:rPr>
          <w:t>P</w:t>
        </w:r>
      </w:ins>
      <w:r w:rsidR="00365B8C" w:rsidRPr="004578AF">
        <w:rPr>
          <w:rStyle w:val="apple-converted-space"/>
          <w:color w:val="000000"/>
        </w:rPr>
        <w:t xml:space="preserve"> 594</w:t>
      </w:r>
      <w:ins w:id="218" w:author="Yanyun Yang" w:date="2026-07-27T17:15:00Z" w16du:dateUtc="2026-07-27T21:15:00Z">
        <w:r w:rsidR="000137CA">
          <w:rPr>
            <w:rStyle w:val="apple-converted-space"/>
            <w:color w:val="000000"/>
          </w:rPr>
          <w:t>1L</w:t>
        </w:r>
      </w:ins>
      <w:r w:rsidR="00365B8C" w:rsidRPr="004578AF">
        <w:rPr>
          <w:rStyle w:val="apple-converted-space"/>
          <w:color w:val="000000"/>
        </w:rPr>
        <w:t>) each semester they are involved in applied work</w:t>
      </w:r>
      <w:r w:rsidR="00A56B9C">
        <w:rPr>
          <w:rStyle w:val="apple-converted-space"/>
          <w:color w:val="000000"/>
        </w:rPr>
        <w:t xml:space="preserve"> </w:t>
      </w:r>
      <w:r w:rsidR="003530EE">
        <w:rPr>
          <w:rStyle w:val="apple-converted-space"/>
          <w:color w:val="000000"/>
        </w:rPr>
        <w:t>(credits earned from Field Lab Internship are not eligible to be applied to the 3</w:t>
      </w:r>
      <w:r w:rsidR="0061776F">
        <w:rPr>
          <w:rStyle w:val="apple-converted-space"/>
          <w:color w:val="000000"/>
        </w:rPr>
        <w:t>6</w:t>
      </w:r>
      <w:r w:rsidR="003530EE">
        <w:rPr>
          <w:rStyle w:val="apple-converted-space"/>
          <w:color w:val="000000"/>
        </w:rPr>
        <w:t xml:space="preserve"> credits required for graduation)</w:t>
      </w:r>
      <w:r w:rsidR="00AD781F" w:rsidRPr="004578AF">
        <w:rPr>
          <w:rStyle w:val="apple-converted-space"/>
          <w:color w:val="000000"/>
        </w:rPr>
        <w:t xml:space="preserve">. </w:t>
      </w:r>
      <w:r w:rsidR="006653D7" w:rsidRPr="004578AF">
        <w:rPr>
          <w:rStyle w:val="apple-converted-space"/>
          <w:color w:val="000000"/>
        </w:rPr>
        <w:t>Master’s students in their first semester are considered apprentices and are placed at sites in an observatory role</w:t>
      </w:r>
      <w:r w:rsidR="0010724B" w:rsidRPr="004578AF">
        <w:rPr>
          <w:rStyle w:val="apple-converted-space"/>
          <w:color w:val="000000"/>
        </w:rPr>
        <w:t>.</w:t>
      </w:r>
      <w:r w:rsidR="00AB35C3" w:rsidRPr="004578AF">
        <w:rPr>
          <w:rStyle w:val="apple-converted-space"/>
          <w:color w:val="000000"/>
        </w:rPr>
        <w:t xml:space="preserve"> Each weekly course time is dedicated to improving one’s consulting competencies.</w:t>
      </w:r>
      <w:r w:rsidR="0010724B" w:rsidRPr="004578AF">
        <w:rPr>
          <w:rStyle w:val="apple-converted-space"/>
          <w:color w:val="000000"/>
        </w:rPr>
        <w:t xml:space="preserve"> Beginning in </w:t>
      </w:r>
      <w:r w:rsidR="00FB7C45">
        <w:rPr>
          <w:rStyle w:val="apple-converted-space"/>
          <w:color w:val="000000"/>
        </w:rPr>
        <w:t>November of the first semester</w:t>
      </w:r>
      <w:r w:rsidR="0010724B" w:rsidRPr="004578AF">
        <w:rPr>
          <w:rStyle w:val="apple-converted-space"/>
          <w:color w:val="000000"/>
        </w:rPr>
        <w:t xml:space="preserve"> (assuming </w:t>
      </w:r>
      <w:r w:rsidR="00FB7C45">
        <w:rPr>
          <w:rStyle w:val="apple-converted-space"/>
          <w:color w:val="000000"/>
        </w:rPr>
        <w:t>adequate progress</w:t>
      </w:r>
      <w:r w:rsidR="0010724B" w:rsidRPr="004578AF">
        <w:rPr>
          <w:rStyle w:val="apple-converted-space"/>
          <w:color w:val="000000"/>
        </w:rPr>
        <w:t xml:space="preserve"> </w:t>
      </w:r>
      <w:r w:rsidR="00FB7C45">
        <w:rPr>
          <w:rStyle w:val="apple-converted-space"/>
          <w:color w:val="000000"/>
        </w:rPr>
        <w:t>in</w:t>
      </w:r>
      <w:r w:rsidR="0010724B" w:rsidRPr="004578AF">
        <w:rPr>
          <w:rStyle w:val="apple-converted-space"/>
          <w:color w:val="000000"/>
        </w:rPr>
        <w:t xml:space="preserve"> Sport Psychology and Helping Relationships in Sport Psychology </w:t>
      </w:r>
      <w:r w:rsidR="00FB7C45">
        <w:rPr>
          <w:rStyle w:val="apple-converted-space"/>
          <w:color w:val="000000"/>
        </w:rPr>
        <w:t xml:space="preserve">courses </w:t>
      </w:r>
      <w:r w:rsidR="0010724B" w:rsidRPr="004578AF">
        <w:rPr>
          <w:rStyle w:val="apple-converted-space"/>
          <w:color w:val="000000"/>
        </w:rPr>
        <w:t>in the first semester),</w:t>
      </w:r>
      <w:r w:rsidRPr="004578AF">
        <w:rPr>
          <w:color w:val="000000"/>
        </w:rPr>
        <w:t xml:space="preserve"> </w:t>
      </w:r>
      <w:r w:rsidR="0035787D" w:rsidRPr="004578AF">
        <w:rPr>
          <w:color w:val="000000"/>
        </w:rPr>
        <w:t>master’s students are eligible to begin consulting</w:t>
      </w:r>
      <w:r w:rsidR="00CF5686" w:rsidRPr="004578AF">
        <w:rPr>
          <w:color w:val="000000"/>
        </w:rPr>
        <w:t xml:space="preserve"> under the mentorship of a</w:t>
      </w:r>
      <w:r w:rsidR="002F5079" w:rsidRPr="004578AF">
        <w:rPr>
          <w:color w:val="000000"/>
        </w:rPr>
        <w:t xml:space="preserve"> </w:t>
      </w:r>
      <w:r w:rsidR="00F72286" w:rsidRPr="004578AF">
        <w:rPr>
          <w:color w:val="000000"/>
        </w:rPr>
        <w:t xml:space="preserve">CMPC </w:t>
      </w:r>
      <w:r w:rsidR="00FB7C45">
        <w:rPr>
          <w:color w:val="000000"/>
        </w:rPr>
        <w:t>mentor</w:t>
      </w:r>
      <w:r w:rsidR="00F72286" w:rsidRPr="004578AF">
        <w:rPr>
          <w:color w:val="000000"/>
        </w:rPr>
        <w:t>.</w:t>
      </w:r>
      <w:r w:rsidR="008C7389" w:rsidRPr="004578AF">
        <w:rPr>
          <w:color w:val="000000"/>
        </w:rPr>
        <w:t xml:space="preserve"> The format of weekly course time changes</w:t>
      </w:r>
      <w:r w:rsidR="00FB7C45">
        <w:rPr>
          <w:color w:val="000000"/>
        </w:rPr>
        <w:t xml:space="preserve"> in the first spring semester</w:t>
      </w:r>
      <w:r w:rsidR="008C7389" w:rsidRPr="004578AF">
        <w:rPr>
          <w:color w:val="000000"/>
        </w:rPr>
        <w:t xml:space="preserve"> to a </w:t>
      </w:r>
      <w:r w:rsidR="000B2F47" w:rsidRPr="004578AF">
        <w:rPr>
          <w:color w:val="000000"/>
        </w:rPr>
        <w:t xml:space="preserve">discussion-based case presentation format whereby students and their CMPC </w:t>
      </w:r>
      <w:r w:rsidR="00FB7C45">
        <w:rPr>
          <w:color w:val="000000"/>
        </w:rPr>
        <w:t>mentor</w:t>
      </w:r>
      <w:r w:rsidR="000B2F47" w:rsidRPr="004578AF">
        <w:rPr>
          <w:color w:val="000000"/>
        </w:rPr>
        <w:t xml:space="preserve"> collaborate to enhance the quality and delivery </w:t>
      </w:r>
      <w:r w:rsidR="007E01B4" w:rsidRPr="004578AF">
        <w:rPr>
          <w:color w:val="000000"/>
        </w:rPr>
        <w:t>of one’s consulting.</w:t>
      </w:r>
      <w:r w:rsidR="0035787D" w:rsidRPr="004578AF">
        <w:rPr>
          <w:color w:val="000000"/>
        </w:rPr>
        <w:t xml:space="preserve"> </w:t>
      </w:r>
      <w:r w:rsidR="00B53FCA" w:rsidRPr="004578AF">
        <w:rPr>
          <w:color w:val="000000"/>
        </w:rPr>
        <w:t xml:space="preserve">The </w:t>
      </w:r>
      <w:r w:rsidR="006F6DF3" w:rsidRPr="004578AF">
        <w:rPr>
          <w:color w:val="000000"/>
        </w:rPr>
        <w:t xml:space="preserve">applied component of the </w:t>
      </w:r>
      <w:r w:rsidR="00B53FCA" w:rsidRPr="004578AF">
        <w:rPr>
          <w:color w:val="000000"/>
        </w:rPr>
        <w:t xml:space="preserve">master’s program emphasizes </w:t>
      </w:r>
      <w:proofErr w:type="gramStart"/>
      <w:r w:rsidR="00CF4E6D" w:rsidRPr="004578AF">
        <w:rPr>
          <w:color w:val="000000"/>
        </w:rPr>
        <w:t>empirically-based</w:t>
      </w:r>
      <w:proofErr w:type="gramEnd"/>
      <w:r w:rsidR="00CF4E6D" w:rsidRPr="004578AF">
        <w:rPr>
          <w:color w:val="000000"/>
        </w:rPr>
        <w:t xml:space="preserve"> practices in</w:t>
      </w:r>
      <w:r w:rsidR="006F6DF3" w:rsidRPr="004578AF">
        <w:rPr>
          <w:color w:val="000000"/>
        </w:rPr>
        <w:t xml:space="preserve"> sport psychology</w:t>
      </w:r>
      <w:r w:rsidR="00CF4E6D" w:rsidRPr="004578AF">
        <w:rPr>
          <w:color w:val="000000"/>
        </w:rPr>
        <w:t xml:space="preserve">. </w:t>
      </w:r>
      <w:r w:rsidR="007C59B8" w:rsidRPr="004578AF">
        <w:rPr>
          <w:color w:val="000000"/>
        </w:rPr>
        <w:t xml:space="preserve">Master’s students earn </w:t>
      </w:r>
      <w:r w:rsidR="008F5F8D">
        <w:rPr>
          <w:rStyle w:val="apple-style-span"/>
          <w:rFonts w:cs="Times New Roman"/>
          <w:color w:val="000000"/>
          <w:szCs w:val="24"/>
        </w:rPr>
        <w:t>4</w:t>
      </w:r>
      <w:r w:rsidR="00CF4E6D" w:rsidRPr="004578AF">
        <w:rPr>
          <w:rStyle w:val="apple-style-span"/>
          <w:rFonts w:cs="Times New Roman"/>
          <w:color w:val="000000"/>
          <w:szCs w:val="24"/>
        </w:rPr>
        <w:t>0-</w:t>
      </w:r>
      <w:r w:rsidR="00FB7C45">
        <w:rPr>
          <w:rStyle w:val="apple-style-span"/>
          <w:rFonts w:cs="Times New Roman"/>
          <w:color w:val="000000"/>
          <w:szCs w:val="24"/>
        </w:rPr>
        <w:t>200</w:t>
      </w:r>
      <w:r w:rsidR="00CF4E6D" w:rsidRPr="004578AF">
        <w:rPr>
          <w:rStyle w:val="apple-style-span"/>
          <w:rFonts w:cs="Times New Roman"/>
          <w:color w:val="000000"/>
          <w:szCs w:val="24"/>
        </w:rPr>
        <w:t xml:space="preserve"> hours on average</w:t>
      </w:r>
      <w:r w:rsidR="007C59B8" w:rsidRPr="004578AF">
        <w:rPr>
          <w:rStyle w:val="apple-style-span"/>
          <w:rFonts w:cs="Times New Roman"/>
          <w:color w:val="000000"/>
          <w:szCs w:val="24"/>
        </w:rPr>
        <w:t xml:space="preserve"> of direct contact hours with athletes</w:t>
      </w:r>
      <w:r w:rsidR="00806D19">
        <w:rPr>
          <w:rStyle w:val="apple-style-span"/>
          <w:rFonts w:cs="Times New Roman"/>
          <w:color w:val="000000"/>
          <w:szCs w:val="24"/>
        </w:rPr>
        <w:t xml:space="preserve"> (200 required for CMPC)</w:t>
      </w:r>
      <w:r w:rsidR="00CF4E6D" w:rsidRPr="004578AF">
        <w:rPr>
          <w:rStyle w:val="apple-style-span"/>
          <w:rFonts w:cs="Times New Roman"/>
          <w:color w:val="000000"/>
          <w:szCs w:val="24"/>
        </w:rPr>
        <w:t xml:space="preserve"> while</w:t>
      </w:r>
      <w:r w:rsidR="007C59B8" w:rsidRPr="004578AF">
        <w:rPr>
          <w:rStyle w:val="apple-style-span"/>
          <w:rFonts w:cs="Times New Roman"/>
          <w:color w:val="000000"/>
          <w:szCs w:val="24"/>
        </w:rPr>
        <w:t xml:space="preserve"> also</w:t>
      </w:r>
      <w:r w:rsidR="00CF4E6D" w:rsidRPr="004578AF">
        <w:rPr>
          <w:rStyle w:val="apple-style-span"/>
          <w:rFonts w:cs="Times New Roman"/>
          <w:color w:val="000000"/>
          <w:szCs w:val="24"/>
        </w:rPr>
        <w:t xml:space="preserve"> receiving </w:t>
      </w:r>
      <w:r w:rsidR="00BA1723">
        <w:rPr>
          <w:rStyle w:val="apple-style-span"/>
          <w:rFonts w:cs="Times New Roman"/>
          <w:color w:val="000000"/>
          <w:szCs w:val="24"/>
        </w:rPr>
        <w:t xml:space="preserve">a minimum of </w:t>
      </w:r>
      <w:r w:rsidR="00FB7C45">
        <w:rPr>
          <w:rStyle w:val="apple-style-span"/>
          <w:rFonts w:cs="Times New Roman"/>
          <w:color w:val="000000"/>
          <w:szCs w:val="24"/>
        </w:rPr>
        <w:t>30</w:t>
      </w:r>
      <w:r w:rsidR="00CF4E6D" w:rsidRPr="004578AF">
        <w:rPr>
          <w:rStyle w:val="apple-style-span"/>
          <w:rFonts w:cs="Times New Roman"/>
          <w:color w:val="000000"/>
          <w:szCs w:val="24"/>
        </w:rPr>
        <w:t xml:space="preserve"> hours of mentorship</w:t>
      </w:r>
      <w:r w:rsidR="00806D19">
        <w:rPr>
          <w:rStyle w:val="apple-style-span"/>
          <w:rFonts w:cs="Times New Roman"/>
          <w:color w:val="000000"/>
          <w:szCs w:val="24"/>
        </w:rPr>
        <w:t xml:space="preserve"> (50 required for CMPC)</w:t>
      </w:r>
      <w:r w:rsidR="00CF4E6D" w:rsidRPr="004578AF">
        <w:rPr>
          <w:rStyle w:val="apple-style-span"/>
          <w:rFonts w:cs="Times New Roman"/>
          <w:color w:val="000000"/>
          <w:szCs w:val="24"/>
        </w:rPr>
        <w:t xml:space="preserve"> countable towards Certified Mental Performance Consultant (CMPC) application post-graduation.</w:t>
      </w:r>
      <w:r w:rsidR="00CF4E6D" w:rsidRPr="00482242">
        <w:rPr>
          <w:rStyle w:val="apple-style-span"/>
          <w:rFonts w:cs="Times New Roman"/>
          <w:color w:val="000000"/>
          <w:szCs w:val="24"/>
        </w:rPr>
        <w:t xml:space="preserve"> </w:t>
      </w:r>
      <w:r w:rsidR="004D0B8C">
        <w:rPr>
          <w:rStyle w:val="apple-style-span"/>
          <w:rFonts w:cs="Times New Roman"/>
          <w:color w:val="000000"/>
          <w:szCs w:val="24"/>
        </w:rPr>
        <w:t>Field Lab Internship may be repeated up to 8 total credits.</w:t>
      </w:r>
      <w:r w:rsidR="002023A6">
        <w:rPr>
          <w:rStyle w:val="apple-style-span"/>
          <w:rFonts w:cs="Times New Roman"/>
          <w:color w:val="000000"/>
          <w:szCs w:val="24"/>
        </w:rPr>
        <w:t xml:space="preserve"> </w:t>
      </w:r>
      <w:r w:rsidR="002023A6" w:rsidRPr="002023A6">
        <w:rPr>
          <w:rStyle w:val="apple-style-span"/>
          <w:rFonts w:cs="Times New Roman"/>
          <w:color w:val="000000"/>
          <w:szCs w:val="24"/>
        </w:rPr>
        <w:t>Note that in some cases international students are not eligible to enroll in Field Lab Internship until their second year of study due to F-1 visa regulations</w:t>
      </w:r>
      <w:r w:rsidR="002023A6">
        <w:rPr>
          <w:rStyle w:val="apple-style-span"/>
          <w:rFonts w:cs="Times New Roman"/>
          <w:color w:val="000000"/>
          <w:szCs w:val="24"/>
        </w:rPr>
        <w:t>.</w:t>
      </w:r>
    </w:p>
    <w:p w14:paraId="2D19F874" w14:textId="64D450A4" w:rsidR="007F1F6F" w:rsidRDefault="00C53192" w:rsidP="00F72286">
      <w:pPr>
        <w:pStyle w:val="NormalWeb"/>
        <w:spacing w:before="0" w:beforeAutospacing="0" w:after="0" w:afterAutospacing="0"/>
        <w:rPr>
          <w:rStyle w:val="apple-converted-space"/>
          <w:color w:val="000000"/>
        </w:rPr>
      </w:pPr>
      <w:r>
        <w:rPr>
          <w:color w:val="000000"/>
        </w:rPr>
        <w:t xml:space="preserve"> </w:t>
      </w:r>
      <w:r w:rsidR="007F1F6F" w:rsidRPr="00482242">
        <w:rPr>
          <w:color w:val="000000"/>
        </w:rPr>
        <w:br/>
      </w:r>
      <w:r w:rsidR="007F1F6F" w:rsidRPr="00482242">
        <w:rPr>
          <w:rStyle w:val="Strong"/>
          <w:color w:val="000000"/>
        </w:rPr>
        <w:t>Ph.D.</w:t>
      </w:r>
      <w:r w:rsidR="00FB7C45">
        <w:rPr>
          <w:rStyle w:val="Strong"/>
          <w:color w:val="000000"/>
        </w:rPr>
        <w:t>:</w:t>
      </w:r>
      <w:r w:rsidR="0035787D" w:rsidRPr="00482242">
        <w:rPr>
          <w:color w:val="000000"/>
        </w:rPr>
        <w:t xml:space="preserve"> </w:t>
      </w:r>
      <w:r w:rsidR="001A3CD9">
        <w:rPr>
          <w:color w:val="000000"/>
        </w:rPr>
        <w:t>Students will be eligible to begin consulting either in the first or second semester</w:t>
      </w:r>
      <w:r w:rsidR="00FB08EE">
        <w:rPr>
          <w:color w:val="000000"/>
        </w:rPr>
        <w:t xml:space="preserve"> based on an assessment of previous consulting experiences by the instructor of record.</w:t>
      </w:r>
      <w:r w:rsidR="0035787D" w:rsidRPr="00482242">
        <w:rPr>
          <w:color w:val="000000"/>
        </w:rPr>
        <w:t xml:space="preserve"> </w:t>
      </w:r>
      <w:r w:rsidR="0035787D" w:rsidRPr="00482242">
        <w:rPr>
          <w:rStyle w:val="apple-converted-space"/>
          <w:color w:val="000000"/>
        </w:rPr>
        <w:t xml:space="preserve">Doctoral students must enroll in </w:t>
      </w:r>
      <w:r w:rsidR="00737367" w:rsidRPr="00482242">
        <w:rPr>
          <w:rStyle w:val="apple-converted-space"/>
          <w:color w:val="000000"/>
        </w:rPr>
        <w:t>at least 1 credit</w:t>
      </w:r>
      <w:r w:rsidR="0035787D" w:rsidRPr="00482242">
        <w:rPr>
          <w:rStyle w:val="apple-converted-space"/>
          <w:color w:val="000000"/>
        </w:rPr>
        <w:t xml:space="preserve"> of Field Lab Inter</w:t>
      </w:r>
      <w:r w:rsidR="00737367" w:rsidRPr="00482242">
        <w:rPr>
          <w:rStyle w:val="apple-converted-space"/>
          <w:color w:val="000000"/>
        </w:rPr>
        <w:t>nship (ED</w:t>
      </w:r>
      <w:ins w:id="219" w:author="Yanyun Yang" w:date="2026-07-27T17:15:00Z" w16du:dateUtc="2026-07-27T21:15:00Z">
        <w:r w:rsidR="0027407B">
          <w:rPr>
            <w:rStyle w:val="apple-converted-space"/>
            <w:color w:val="000000"/>
          </w:rPr>
          <w:t>P</w:t>
        </w:r>
      </w:ins>
      <w:r w:rsidR="00737367" w:rsidRPr="00482242">
        <w:rPr>
          <w:rStyle w:val="apple-converted-space"/>
          <w:color w:val="000000"/>
        </w:rPr>
        <w:t xml:space="preserve"> 594</w:t>
      </w:r>
      <w:ins w:id="220" w:author="Yanyun Yang" w:date="2026-07-27T17:16:00Z" w16du:dateUtc="2026-07-27T21:16:00Z">
        <w:r w:rsidR="0027407B">
          <w:rPr>
            <w:rStyle w:val="apple-converted-space"/>
            <w:color w:val="000000"/>
          </w:rPr>
          <w:t>1L</w:t>
        </w:r>
      </w:ins>
      <w:r w:rsidR="00737367" w:rsidRPr="00482242">
        <w:rPr>
          <w:rStyle w:val="apple-converted-space"/>
          <w:color w:val="000000"/>
        </w:rPr>
        <w:t xml:space="preserve">) each semester they are involved in applied </w:t>
      </w:r>
      <w:proofErr w:type="gramStart"/>
      <w:r w:rsidR="00737367" w:rsidRPr="00482242">
        <w:rPr>
          <w:rStyle w:val="apple-converted-space"/>
          <w:color w:val="000000"/>
        </w:rPr>
        <w:t>wor</w:t>
      </w:r>
      <w:r w:rsidR="00D047DD">
        <w:rPr>
          <w:rStyle w:val="apple-converted-space"/>
          <w:color w:val="000000"/>
        </w:rPr>
        <w:t>k, but</w:t>
      </w:r>
      <w:proofErr w:type="gramEnd"/>
      <w:r w:rsidR="00D047DD">
        <w:rPr>
          <w:rStyle w:val="apple-converted-space"/>
          <w:color w:val="000000"/>
        </w:rPr>
        <w:t xml:space="preserve"> may enroll in up to 3 credits</w:t>
      </w:r>
      <w:r w:rsidR="00737367" w:rsidRPr="00482242">
        <w:rPr>
          <w:rStyle w:val="apple-converted-space"/>
          <w:color w:val="000000"/>
        </w:rPr>
        <w:t>.</w:t>
      </w:r>
      <w:r w:rsidR="00D047DD">
        <w:rPr>
          <w:rStyle w:val="apple-converted-space"/>
          <w:color w:val="000000"/>
        </w:rPr>
        <w:t xml:space="preserve"> Unlike the master’s degree, these credits may be applied to the 77 required to earn the doctoral degree. </w:t>
      </w:r>
      <w:r w:rsidR="00E3225F">
        <w:rPr>
          <w:rStyle w:val="apple-converted-space"/>
          <w:color w:val="000000"/>
        </w:rPr>
        <w:t>Field Lab Internship may be repeated up to 8 total credits.</w:t>
      </w:r>
      <w:r w:rsidR="00FB7C45">
        <w:rPr>
          <w:rStyle w:val="apple-converted-space"/>
          <w:color w:val="000000"/>
        </w:rPr>
        <w:t xml:space="preserve"> </w:t>
      </w:r>
      <w:r w:rsidR="00FB7C45" w:rsidRPr="002023A6">
        <w:rPr>
          <w:rStyle w:val="apple-style-span"/>
          <w:color w:val="000000"/>
        </w:rPr>
        <w:t>Note that in some cases international students are not eligible to enroll in Field Lab Internship until their second year of study due to F-1 visa regulations</w:t>
      </w:r>
      <w:r w:rsidR="00FB7C45">
        <w:rPr>
          <w:rStyle w:val="apple-style-span"/>
          <w:color w:val="000000"/>
        </w:rPr>
        <w:t>.</w:t>
      </w:r>
    </w:p>
    <w:p w14:paraId="54F6538C" w14:textId="77777777" w:rsidR="00313C06" w:rsidRDefault="00313C06" w:rsidP="00F72286">
      <w:pPr>
        <w:pStyle w:val="NormalWeb"/>
        <w:spacing w:before="0" w:beforeAutospacing="0" w:after="0" w:afterAutospacing="0"/>
        <w:rPr>
          <w:rStyle w:val="apple-converted-space"/>
          <w:color w:val="000000"/>
        </w:rPr>
      </w:pPr>
    </w:p>
    <w:p w14:paraId="7AA327AB" w14:textId="5475EBBF" w:rsidR="00313C06" w:rsidRPr="00313C06" w:rsidRDefault="000D6004" w:rsidP="00F72286">
      <w:pPr>
        <w:pStyle w:val="NormalWeb"/>
        <w:spacing w:before="0" w:beforeAutospacing="0" w:after="0" w:afterAutospacing="0"/>
        <w:rPr>
          <w:rStyle w:val="apple-converted-space"/>
          <w:b/>
          <w:bCs/>
          <w:color w:val="000000"/>
        </w:rPr>
      </w:pPr>
      <w:r w:rsidRPr="00100027">
        <w:rPr>
          <w:rStyle w:val="apple-converted-space"/>
          <w:i/>
          <w:iCs/>
          <w:color w:val="000000"/>
        </w:rPr>
        <w:t>Note for both M.S. and Ph.D. students</w:t>
      </w:r>
      <w:r>
        <w:rPr>
          <w:rStyle w:val="apple-converted-space"/>
          <w:color w:val="000000"/>
        </w:rPr>
        <w:t xml:space="preserve">: </w:t>
      </w:r>
      <w:r w:rsidR="001F3AA3">
        <w:rPr>
          <w:rStyle w:val="apple-converted-space"/>
          <w:color w:val="000000"/>
        </w:rPr>
        <w:t>At any time</w:t>
      </w:r>
      <w:r w:rsidR="00AB0F89">
        <w:rPr>
          <w:rStyle w:val="apple-converted-space"/>
          <w:color w:val="000000"/>
        </w:rPr>
        <w:t>, current</w:t>
      </w:r>
      <w:r w:rsidR="001F3AA3">
        <w:rPr>
          <w:rStyle w:val="apple-converted-space"/>
          <w:color w:val="000000"/>
        </w:rPr>
        <w:t xml:space="preserve"> students may seek out external </w:t>
      </w:r>
      <w:r w:rsidR="004B19A1">
        <w:rPr>
          <w:rStyle w:val="apple-converted-space"/>
          <w:color w:val="000000"/>
        </w:rPr>
        <w:t>mentorship</w:t>
      </w:r>
      <w:r w:rsidR="001F3AA3">
        <w:rPr>
          <w:rStyle w:val="apple-converted-space"/>
          <w:color w:val="000000"/>
        </w:rPr>
        <w:t xml:space="preserve"> for their applied work if they wish to do so</w:t>
      </w:r>
      <w:r w:rsidR="00AB0F89">
        <w:rPr>
          <w:rStyle w:val="apple-converted-space"/>
          <w:color w:val="000000"/>
        </w:rPr>
        <w:t>; however,</w:t>
      </w:r>
      <w:r w:rsidR="001F3AA3">
        <w:rPr>
          <w:rStyle w:val="apple-converted-space"/>
          <w:color w:val="000000"/>
        </w:rPr>
        <w:t xml:space="preserve"> </w:t>
      </w:r>
      <w:r w:rsidR="00EF294B">
        <w:rPr>
          <w:rStyle w:val="apple-converted-space"/>
          <w:color w:val="000000"/>
        </w:rPr>
        <w:t xml:space="preserve">1) </w:t>
      </w:r>
      <w:r w:rsidR="00AB0F89">
        <w:rPr>
          <w:rStyle w:val="apple-converted-space"/>
          <w:color w:val="000000"/>
        </w:rPr>
        <w:t xml:space="preserve">external </w:t>
      </w:r>
      <w:r w:rsidR="00CA0EF2">
        <w:rPr>
          <w:rStyle w:val="apple-converted-space"/>
          <w:color w:val="000000"/>
        </w:rPr>
        <w:t>mentorship</w:t>
      </w:r>
      <w:r w:rsidR="00AB0F89">
        <w:rPr>
          <w:rStyle w:val="apple-converted-space"/>
          <w:color w:val="000000"/>
        </w:rPr>
        <w:t xml:space="preserve"> may not be sought out for work </w:t>
      </w:r>
      <w:r w:rsidR="00E618F0">
        <w:rPr>
          <w:rStyle w:val="apple-converted-space"/>
          <w:color w:val="000000"/>
        </w:rPr>
        <w:t>conducted with sites affiliated with the sport psychology program</w:t>
      </w:r>
      <w:r w:rsidR="00EF294B">
        <w:rPr>
          <w:rStyle w:val="apple-converted-space"/>
          <w:color w:val="000000"/>
        </w:rPr>
        <w:t xml:space="preserve">, and 2) current students who maintain CMPC status are ineligible to serve </w:t>
      </w:r>
      <w:r w:rsidR="004B19A1">
        <w:rPr>
          <w:rStyle w:val="apple-converted-space"/>
          <w:color w:val="000000"/>
        </w:rPr>
        <w:t>as external mentors.</w:t>
      </w:r>
    </w:p>
    <w:p w14:paraId="585D4A2A" w14:textId="77777777" w:rsidR="00F72286" w:rsidRPr="00482242" w:rsidRDefault="00F72286" w:rsidP="00F72286">
      <w:pPr>
        <w:pStyle w:val="NormalWeb"/>
        <w:spacing w:before="0" w:beforeAutospacing="0" w:after="0" w:afterAutospacing="0"/>
        <w:rPr>
          <w:color w:val="000000"/>
        </w:rPr>
      </w:pPr>
    </w:p>
    <w:p w14:paraId="0DF306CD" w14:textId="77777777" w:rsidR="007F1F6F" w:rsidRPr="00482242" w:rsidRDefault="007F1F6F" w:rsidP="007F1F6F">
      <w:pPr>
        <w:pStyle w:val="NormalWeb"/>
        <w:spacing w:before="0" w:beforeAutospacing="0" w:line="225" w:lineRule="atLeast"/>
        <w:rPr>
          <w:color w:val="000000"/>
        </w:rPr>
      </w:pPr>
      <w:bookmarkStart w:id="221" w:name="research"/>
      <w:bookmarkEnd w:id="221"/>
      <w:r w:rsidRPr="00482242">
        <w:rPr>
          <w:rStyle w:val="Strong"/>
          <w:i/>
          <w:color w:val="000000"/>
          <w:sz w:val="28"/>
          <w:szCs w:val="28"/>
        </w:rPr>
        <w:t>Are there opportunities for conducting research with Faculty?</w:t>
      </w:r>
      <w:r w:rsidRPr="00482242">
        <w:rPr>
          <w:color w:val="000000"/>
        </w:rPr>
        <w:br/>
      </w:r>
      <w:r w:rsidRPr="00482242">
        <w:rPr>
          <w:color w:val="000000"/>
        </w:rPr>
        <w:br/>
        <w:t xml:space="preserve">Yes, faculty members are </w:t>
      </w:r>
      <w:r w:rsidR="00E81C81" w:rsidRPr="00482242">
        <w:rPr>
          <w:color w:val="000000"/>
        </w:rPr>
        <w:t xml:space="preserve">actively </w:t>
      </w:r>
      <w:r w:rsidRPr="00482242">
        <w:rPr>
          <w:color w:val="000000"/>
        </w:rPr>
        <w:t xml:space="preserve">engaged in research projects leading to publication. Graduate students have opportunities to </w:t>
      </w:r>
      <w:r w:rsidR="00F72286" w:rsidRPr="00482242">
        <w:rPr>
          <w:color w:val="000000"/>
        </w:rPr>
        <w:t xml:space="preserve">join research teams and </w:t>
      </w:r>
      <w:r w:rsidRPr="00482242">
        <w:rPr>
          <w:color w:val="000000"/>
        </w:rPr>
        <w:t>assist with research.</w:t>
      </w:r>
    </w:p>
    <w:p w14:paraId="75ACCA2F" w14:textId="77777777" w:rsidR="0061776F" w:rsidRDefault="0061776F" w:rsidP="007F1F6F">
      <w:pPr>
        <w:pStyle w:val="NormalWeb"/>
        <w:spacing w:before="0" w:beforeAutospacing="0" w:line="225" w:lineRule="atLeast"/>
        <w:rPr>
          <w:rStyle w:val="Strong"/>
          <w:i/>
          <w:color w:val="000000"/>
          <w:sz w:val="28"/>
          <w:szCs w:val="28"/>
        </w:rPr>
      </w:pPr>
      <w:bookmarkStart w:id="222" w:name="admittance"/>
      <w:bookmarkStart w:id="223" w:name="jobs"/>
      <w:bookmarkEnd w:id="222"/>
      <w:bookmarkEnd w:id="223"/>
    </w:p>
    <w:p w14:paraId="7399CC97" w14:textId="77777777" w:rsidR="0061776F" w:rsidRDefault="0061776F" w:rsidP="007F1F6F">
      <w:pPr>
        <w:pStyle w:val="NormalWeb"/>
        <w:spacing w:before="0" w:beforeAutospacing="0" w:line="225" w:lineRule="atLeast"/>
        <w:rPr>
          <w:rStyle w:val="Strong"/>
          <w:i/>
          <w:color w:val="000000"/>
          <w:sz w:val="28"/>
          <w:szCs w:val="28"/>
        </w:rPr>
      </w:pPr>
    </w:p>
    <w:p w14:paraId="3F589C46" w14:textId="54E5166A" w:rsidR="00EE09E5" w:rsidRPr="00482242" w:rsidRDefault="00EE09E5" w:rsidP="007F1F6F">
      <w:pPr>
        <w:pStyle w:val="NormalWeb"/>
        <w:spacing w:before="0" w:beforeAutospacing="0" w:line="225" w:lineRule="atLeast"/>
        <w:rPr>
          <w:rStyle w:val="Strong"/>
          <w:i/>
          <w:color w:val="000000"/>
          <w:sz w:val="28"/>
          <w:szCs w:val="28"/>
        </w:rPr>
      </w:pPr>
      <w:r w:rsidRPr="00482242">
        <w:rPr>
          <w:rStyle w:val="Strong"/>
          <w:i/>
          <w:color w:val="000000"/>
          <w:sz w:val="28"/>
          <w:szCs w:val="28"/>
        </w:rPr>
        <w:lastRenderedPageBreak/>
        <w:t>Are there opportunities for teaching?</w:t>
      </w:r>
    </w:p>
    <w:p w14:paraId="456FECF1" w14:textId="77777777" w:rsidR="00F72286" w:rsidRPr="00482242" w:rsidRDefault="00EE09E5" w:rsidP="00F72286">
      <w:pPr>
        <w:pStyle w:val="NormalWeb"/>
        <w:spacing w:before="0" w:beforeAutospacing="0" w:after="0" w:afterAutospacing="0"/>
        <w:rPr>
          <w:rStyle w:val="Strong"/>
          <w:b w:val="0"/>
          <w:color w:val="000000"/>
        </w:rPr>
      </w:pPr>
      <w:r w:rsidRPr="00482242">
        <w:rPr>
          <w:rStyle w:val="Strong"/>
          <w:b w:val="0"/>
          <w:color w:val="000000"/>
        </w:rPr>
        <w:t>Doctoral students may have opportunities for tea</w:t>
      </w:r>
      <w:r w:rsidR="00BB74A0" w:rsidRPr="00482242">
        <w:rPr>
          <w:rStyle w:val="Strong"/>
          <w:b w:val="0"/>
          <w:color w:val="000000"/>
        </w:rPr>
        <w:t>ching undergraduate courses in S</w:t>
      </w:r>
      <w:r w:rsidRPr="00482242">
        <w:rPr>
          <w:rStyle w:val="Strong"/>
          <w:b w:val="0"/>
          <w:color w:val="000000"/>
        </w:rPr>
        <w:t>port</w:t>
      </w:r>
      <w:r w:rsidR="00BB74A0" w:rsidRPr="00482242">
        <w:rPr>
          <w:rStyle w:val="Strong"/>
          <w:b w:val="0"/>
          <w:color w:val="000000"/>
        </w:rPr>
        <w:t xml:space="preserve"> P</w:t>
      </w:r>
      <w:r w:rsidR="00397A65" w:rsidRPr="00482242">
        <w:rPr>
          <w:rStyle w:val="Strong"/>
          <w:b w:val="0"/>
          <w:color w:val="000000"/>
        </w:rPr>
        <w:t>sychology</w:t>
      </w:r>
      <w:r w:rsidR="00BB74A0" w:rsidRPr="00482242">
        <w:rPr>
          <w:rStyle w:val="Strong"/>
          <w:b w:val="0"/>
          <w:color w:val="000000"/>
        </w:rPr>
        <w:t>, E</w:t>
      </w:r>
      <w:r w:rsidRPr="00482242">
        <w:rPr>
          <w:rStyle w:val="Strong"/>
          <w:b w:val="0"/>
          <w:color w:val="000000"/>
        </w:rPr>
        <w:t>xercise</w:t>
      </w:r>
      <w:r w:rsidR="00BB74A0" w:rsidRPr="00482242">
        <w:rPr>
          <w:rStyle w:val="Strong"/>
          <w:b w:val="0"/>
          <w:color w:val="000000"/>
        </w:rPr>
        <w:t xml:space="preserve"> P</w:t>
      </w:r>
      <w:r w:rsidR="00397A65" w:rsidRPr="00482242">
        <w:rPr>
          <w:rStyle w:val="Strong"/>
          <w:b w:val="0"/>
          <w:color w:val="000000"/>
        </w:rPr>
        <w:t>sychology</w:t>
      </w:r>
      <w:r w:rsidRPr="00482242">
        <w:rPr>
          <w:rStyle w:val="Strong"/>
          <w:b w:val="0"/>
          <w:color w:val="000000"/>
        </w:rPr>
        <w:t xml:space="preserve">, </w:t>
      </w:r>
      <w:r w:rsidR="00BB74A0" w:rsidRPr="00482242">
        <w:rPr>
          <w:rStyle w:val="Strong"/>
          <w:b w:val="0"/>
          <w:color w:val="000000"/>
        </w:rPr>
        <w:t>Applied Sport P</w:t>
      </w:r>
      <w:r w:rsidR="00397A65" w:rsidRPr="00482242">
        <w:rPr>
          <w:rStyle w:val="Strong"/>
          <w:b w:val="0"/>
          <w:color w:val="000000"/>
        </w:rPr>
        <w:t xml:space="preserve">sychology, </w:t>
      </w:r>
      <w:r w:rsidR="00BB74A0" w:rsidRPr="00482242">
        <w:rPr>
          <w:rStyle w:val="Strong"/>
          <w:b w:val="0"/>
          <w:color w:val="000000"/>
        </w:rPr>
        <w:t>and P</w:t>
      </w:r>
      <w:r w:rsidRPr="00482242">
        <w:rPr>
          <w:rStyle w:val="Strong"/>
          <w:b w:val="0"/>
          <w:color w:val="000000"/>
        </w:rPr>
        <w:t>er</w:t>
      </w:r>
      <w:r w:rsidR="00BB74A0" w:rsidRPr="00482242">
        <w:rPr>
          <w:rStyle w:val="Strong"/>
          <w:b w:val="0"/>
          <w:color w:val="000000"/>
        </w:rPr>
        <w:t>formance P</w:t>
      </w:r>
      <w:r w:rsidRPr="00482242">
        <w:rPr>
          <w:rStyle w:val="Strong"/>
          <w:b w:val="0"/>
          <w:color w:val="000000"/>
        </w:rPr>
        <w:t xml:space="preserve">sychology. </w:t>
      </w:r>
      <w:r w:rsidR="00453823" w:rsidRPr="00482242">
        <w:rPr>
          <w:rStyle w:val="Strong"/>
          <w:b w:val="0"/>
          <w:color w:val="000000"/>
        </w:rPr>
        <w:t xml:space="preserve">To be eligible </w:t>
      </w:r>
      <w:r w:rsidR="003770DF" w:rsidRPr="00482242">
        <w:rPr>
          <w:rStyle w:val="Strong"/>
          <w:b w:val="0"/>
          <w:color w:val="000000"/>
        </w:rPr>
        <w:t xml:space="preserve">to teach </w:t>
      </w:r>
      <w:r w:rsidR="00453823" w:rsidRPr="00482242">
        <w:rPr>
          <w:rStyle w:val="Strong"/>
          <w:b w:val="0"/>
          <w:color w:val="000000"/>
        </w:rPr>
        <w:t>the doctoral student</w:t>
      </w:r>
      <w:r w:rsidR="002172B4" w:rsidRPr="00482242">
        <w:rPr>
          <w:rStyle w:val="Strong"/>
          <w:b w:val="0"/>
          <w:color w:val="000000"/>
        </w:rPr>
        <w:t xml:space="preserve"> must be in good standing with the program</w:t>
      </w:r>
      <w:r w:rsidR="000A63DE" w:rsidRPr="00482242">
        <w:rPr>
          <w:rStyle w:val="Strong"/>
          <w:b w:val="0"/>
          <w:color w:val="000000"/>
        </w:rPr>
        <w:t xml:space="preserve"> </w:t>
      </w:r>
      <w:r w:rsidR="002172B4" w:rsidRPr="00482242">
        <w:rPr>
          <w:rStyle w:val="Strong"/>
          <w:b w:val="0"/>
          <w:color w:val="000000"/>
        </w:rPr>
        <w:t xml:space="preserve">and making </w:t>
      </w:r>
      <w:r w:rsidR="00B546BE" w:rsidRPr="00482242">
        <w:rPr>
          <w:rStyle w:val="Strong"/>
          <w:b w:val="0"/>
          <w:color w:val="000000"/>
        </w:rPr>
        <w:t>timely</w:t>
      </w:r>
      <w:r w:rsidR="000A63DE" w:rsidRPr="00482242">
        <w:rPr>
          <w:rStyle w:val="Strong"/>
          <w:b w:val="0"/>
          <w:color w:val="000000"/>
        </w:rPr>
        <w:t xml:space="preserve"> progress toward </w:t>
      </w:r>
      <w:r w:rsidR="00CB65CF" w:rsidRPr="00482242">
        <w:rPr>
          <w:rStyle w:val="Strong"/>
          <w:b w:val="0"/>
          <w:color w:val="000000"/>
        </w:rPr>
        <w:t>degree</w:t>
      </w:r>
      <w:r w:rsidR="00B546BE" w:rsidRPr="00482242">
        <w:rPr>
          <w:rStyle w:val="Strong"/>
          <w:b w:val="0"/>
          <w:color w:val="000000"/>
        </w:rPr>
        <w:t xml:space="preserve"> </w:t>
      </w:r>
      <w:r w:rsidR="00CB65CF" w:rsidRPr="00482242">
        <w:rPr>
          <w:rStyle w:val="Strong"/>
          <w:b w:val="0"/>
          <w:color w:val="000000"/>
        </w:rPr>
        <w:t>requirements</w:t>
      </w:r>
      <w:r w:rsidR="000A63DE" w:rsidRPr="00482242">
        <w:rPr>
          <w:rStyle w:val="Strong"/>
          <w:b w:val="0"/>
          <w:color w:val="000000"/>
        </w:rPr>
        <w:t xml:space="preserve"> (e.g., thesis, preliminary exam, dissertation prospectus, dissertation defense). </w:t>
      </w:r>
      <w:r w:rsidRPr="00482242">
        <w:rPr>
          <w:rStyle w:val="Strong"/>
          <w:b w:val="0"/>
          <w:color w:val="000000"/>
        </w:rPr>
        <w:t>A summary of key University and Program requirements is provided below. Please review the most recent University Wide Standards for Gradu</w:t>
      </w:r>
      <w:r w:rsidR="00E81C81" w:rsidRPr="00482242">
        <w:rPr>
          <w:rStyle w:val="Strong"/>
          <w:b w:val="0"/>
          <w:color w:val="000000"/>
        </w:rPr>
        <w:t>ate T</w:t>
      </w:r>
      <w:r w:rsidR="00AD132F" w:rsidRPr="00482242">
        <w:rPr>
          <w:rStyle w:val="Strong"/>
          <w:b w:val="0"/>
          <w:color w:val="000000"/>
        </w:rPr>
        <w:t xml:space="preserve">eaching </w:t>
      </w:r>
      <w:r w:rsidR="00E81C81" w:rsidRPr="00482242">
        <w:rPr>
          <w:rStyle w:val="Strong"/>
          <w:b w:val="0"/>
          <w:color w:val="000000"/>
        </w:rPr>
        <w:t>As</w:t>
      </w:r>
      <w:r w:rsidR="00AD132F" w:rsidRPr="00482242">
        <w:rPr>
          <w:rStyle w:val="Strong"/>
          <w:b w:val="0"/>
          <w:color w:val="000000"/>
        </w:rPr>
        <w:t>sistants</w:t>
      </w:r>
      <w:r w:rsidR="00E81C81" w:rsidRPr="00482242">
        <w:rPr>
          <w:rStyle w:val="Strong"/>
          <w:b w:val="0"/>
          <w:color w:val="000000"/>
        </w:rPr>
        <w:t xml:space="preserve"> for more details. </w:t>
      </w:r>
      <w:r w:rsidR="004D77E8" w:rsidRPr="00482242">
        <w:rPr>
          <w:rStyle w:val="Strong"/>
          <w:b w:val="0"/>
          <w:color w:val="000000"/>
        </w:rPr>
        <w:t xml:space="preserve">It is suggested that you complete the following requirements as soon as possible to be considered for a teaching position. It is your responsibility to ensure that these requirements are met and communicated to sport psychology faculty. </w:t>
      </w:r>
      <w:r w:rsidR="00B613F7" w:rsidRPr="00482242">
        <w:rPr>
          <w:rStyle w:val="Strong"/>
          <w:b w:val="0"/>
          <w:color w:val="000000"/>
        </w:rPr>
        <w:t xml:space="preserve">Students who fail to meet </w:t>
      </w:r>
      <w:proofErr w:type="gramStart"/>
      <w:r w:rsidR="00B613F7" w:rsidRPr="00482242">
        <w:rPr>
          <w:rStyle w:val="Strong"/>
          <w:b w:val="0"/>
          <w:color w:val="000000"/>
        </w:rPr>
        <w:t>all of</w:t>
      </w:r>
      <w:proofErr w:type="gramEnd"/>
      <w:r w:rsidR="00B613F7" w:rsidRPr="00482242">
        <w:rPr>
          <w:rStyle w:val="Strong"/>
          <w:b w:val="0"/>
          <w:color w:val="000000"/>
        </w:rPr>
        <w:t xml:space="preserve"> the </w:t>
      </w:r>
      <w:r w:rsidR="004D77E8" w:rsidRPr="00482242">
        <w:rPr>
          <w:rStyle w:val="Strong"/>
          <w:b w:val="0"/>
          <w:color w:val="000000"/>
        </w:rPr>
        <w:t xml:space="preserve">following </w:t>
      </w:r>
      <w:r w:rsidR="00B613F7" w:rsidRPr="00482242">
        <w:rPr>
          <w:rStyle w:val="Strong"/>
          <w:b w:val="0"/>
          <w:color w:val="000000"/>
        </w:rPr>
        <w:t>requirements</w:t>
      </w:r>
      <w:r w:rsidR="004D77E8" w:rsidRPr="00482242">
        <w:rPr>
          <w:rStyle w:val="Strong"/>
          <w:b w:val="0"/>
          <w:color w:val="000000"/>
        </w:rPr>
        <w:t xml:space="preserve"> will </w:t>
      </w:r>
      <w:r w:rsidR="00B613F7" w:rsidRPr="00482242">
        <w:rPr>
          <w:rStyle w:val="Strong"/>
          <w:b w:val="0"/>
          <w:color w:val="000000"/>
        </w:rPr>
        <w:t>not be considered</w:t>
      </w:r>
      <w:r w:rsidR="004D77E8" w:rsidRPr="00482242">
        <w:rPr>
          <w:rStyle w:val="Strong"/>
          <w:b w:val="0"/>
          <w:color w:val="000000"/>
        </w:rPr>
        <w:t xml:space="preserve"> for </w:t>
      </w:r>
      <w:r w:rsidR="00B613F7" w:rsidRPr="00482242">
        <w:rPr>
          <w:rStyle w:val="Strong"/>
          <w:b w:val="0"/>
          <w:color w:val="000000"/>
        </w:rPr>
        <w:t xml:space="preserve">available </w:t>
      </w:r>
      <w:r w:rsidR="004D77E8" w:rsidRPr="00482242">
        <w:rPr>
          <w:rStyle w:val="Strong"/>
          <w:b w:val="0"/>
          <w:color w:val="000000"/>
        </w:rPr>
        <w:t xml:space="preserve">teaching </w:t>
      </w:r>
      <w:r w:rsidR="00B613F7" w:rsidRPr="00482242">
        <w:rPr>
          <w:rStyle w:val="Strong"/>
          <w:b w:val="0"/>
          <w:color w:val="000000"/>
        </w:rPr>
        <w:t>position</w:t>
      </w:r>
      <w:r w:rsidR="001B3DF5" w:rsidRPr="00482242">
        <w:rPr>
          <w:rStyle w:val="Strong"/>
          <w:b w:val="0"/>
          <w:color w:val="000000"/>
        </w:rPr>
        <w:t xml:space="preserve">s </w:t>
      </w:r>
      <w:r w:rsidR="00B613F7" w:rsidRPr="00482242">
        <w:rPr>
          <w:rStyle w:val="Strong"/>
          <w:b w:val="0"/>
          <w:color w:val="000000"/>
        </w:rPr>
        <w:t>and may have their teaching opportunity revoked if found to be in non-compliance.</w:t>
      </w:r>
    </w:p>
    <w:p w14:paraId="71E1A646" w14:textId="77777777" w:rsidR="00F72286" w:rsidRPr="00482242" w:rsidRDefault="00F72286" w:rsidP="00F72286">
      <w:pPr>
        <w:pStyle w:val="NormalWeb"/>
        <w:spacing w:before="0" w:beforeAutospacing="0" w:after="0" w:afterAutospacing="0"/>
        <w:rPr>
          <w:rStyle w:val="Strong"/>
          <w:b w:val="0"/>
          <w:color w:val="000000"/>
        </w:rPr>
      </w:pPr>
    </w:p>
    <w:p w14:paraId="78B4CBA1" w14:textId="77777777" w:rsidR="00E81C81" w:rsidRPr="00482242" w:rsidRDefault="00453823" w:rsidP="00F72286">
      <w:pPr>
        <w:pStyle w:val="NormalWeb"/>
        <w:spacing w:before="0" w:beforeAutospacing="0" w:after="0" w:afterAutospacing="0"/>
        <w:rPr>
          <w:rStyle w:val="Strong"/>
          <w:b w:val="0"/>
          <w:color w:val="000000"/>
        </w:rPr>
      </w:pPr>
      <w:r w:rsidRPr="00482242">
        <w:rPr>
          <w:rStyle w:val="Strong"/>
          <w:b w:val="0"/>
          <w:color w:val="000000"/>
        </w:rPr>
        <w:t xml:space="preserve">To be eligible to be a </w:t>
      </w:r>
      <w:proofErr w:type="gramStart"/>
      <w:r w:rsidRPr="00482242">
        <w:rPr>
          <w:rStyle w:val="Strong"/>
          <w:b w:val="0"/>
          <w:color w:val="000000"/>
        </w:rPr>
        <w:t>Level-4</w:t>
      </w:r>
      <w:proofErr w:type="gramEnd"/>
      <w:r w:rsidR="00E81C81" w:rsidRPr="00482242">
        <w:rPr>
          <w:rStyle w:val="Strong"/>
          <w:b w:val="0"/>
          <w:color w:val="000000"/>
        </w:rPr>
        <w:t xml:space="preserve"> </w:t>
      </w:r>
      <w:r w:rsidRPr="00482242">
        <w:rPr>
          <w:rStyle w:val="Strong"/>
          <w:b w:val="0"/>
          <w:color w:val="000000"/>
        </w:rPr>
        <w:t xml:space="preserve">(upper-level undergraduate courses) </w:t>
      </w:r>
      <w:r w:rsidR="00E81C81" w:rsidRPr="00482242">
        <w:rPr>
          <w:rStyle w:val="Strong"/>
          <w:b w:val="0"/>
          <w:color w:val="000000"/>
        </w:rPr>
        <w:t>Instructor</w:t>
      </w:r>
      <w:r w:rsidRPr="00482242">
        <w:rPr>
          <w:rStyle w:val="Strong"/>
          <w:b w:val="0"/>
          <w:color w:val="000000"/>
        </w:rPr>
        <w:t xml:space="preserve"> of Record</w:t>
      </w:r>
      <w:r w:rsidR="000F5F57" w:rsidRPr="00482242">
        <w:rPr>
          <w:rStyle w:val="Strong"/>
          <w:b w:val="0"/>
          <w:color w:val="000000"/>
        </w:rPr>
        <w:t xml:space="preserve">, </w:t>
      </w:r>
      <w:r w:rsidR="00E81C81" w:rsidRPr="00482242">
        <w:rPr>
          <w:rStyle w:val="Strong"/>
          <w:b w:val="0"/>
          <w:color w:val="000000"/>
        </w:rPr>
        <w:t>you must:</w:t>
      </w:r>
    </w:p>
    <w:p w14:paraId="4AF4D799" w14:textId="77777777" w:rsidR="00453823" w:rsidRPr="00482242" w:rsidRDefault="00453823" w:rsidP="0022670D">
      <w:pPr>
        <w:pStyle w:val="NormalWeb"/>
        <w:numPr>
          <w:ilvl w:val="0"/>
          <w:numId w:val="4"/>
        </w:numPr>
        <w:spacing w:before="0" w:beforeAutospacing="0" w:after="0" w:afterAutospacing="0"/>
        <w:rPr>
          <w:rStyle w:val="Strong"/>
          <w:b w:val="0"/>
          <w:color w:val="000000"/>
        </w:rPr>
      </w:pPr>
      <w:r w:rsidRPr="00482242">
        <w:rPr>
          <w:rStyle w:val="Strong"/>
          <w:b w:val="0"/>
          <w:color w:val="000000"/>
        </w:rPr>
        <w:t>Have a master’s degree or at least 30 hours of graduate coursework in the teaching discipline</w:t>
      </w:r>
    </w:p>
    <w:p w14:paraId="6C899A78" w14:textId="7E3DADFC" w:rsidR="0093692A" w:rsidRDefault="00453823" w:rsidP="0022670D">
      <w:pPr>
        <w:numPr>
          <w:ilvl w:val="0"/>
          <w:numId w:val="4"/>
        </w:numPr>
        <w:spacing w:after="0" w:line="240" w:lineRule="auto"/>
        <w:rPr>
          <w:rFonts w:eastAsia="Times New Roman" w:cs="Times New Roman"/>
          <w:szCs w:val="24"/>
        </w:rPr>
      </w:pPr>
      <w:r w:rsidRPr="00482242">
        <w:rPr>
          <w:rFonts w:eastAsia="Times New Roman" w:cs="Times New Roman"/>
          <w:szCs w:val="24"/>
        </w:rPr>
        <w:t xml:space="preserve">Must attend </w:t>
      </w:r>
      <w:r w:rsidR="0093692A">
        <w:rPr>
          <w:rFonts w:eastAsia="Times New Roman" w:cs="Times New Roman"/>
          <w:szCs w:val="24"/>
        </w:rPr>
        <w:t xml:space="preserve">instructor </w:t>
      </w:r>
      <w:r w:rsidR="0093692A" w:rsidRPr="0093692A">
        <w:rPr>
          <w:rFonts w:eastAsia="Times New Roman" w:cs="Times New Roman"/>
          <w:szCs w:val="24"/>
        </w:rPr>
        <w:t>training</w:t>
      </w:r>
      <w:r w:rsidR="0093692A">
        <w:rPr>
          <w:rFonts w:eastAsia="Times New Roman" w:cs="Times New Roman"/>
          <w:szCs w:val="24"/>
        </w:rPr>
        <w:t xml:space="preserve"> at FSU,</w:t>
      </w:r>
      <w:r w:rsidR="0093692A" w:rsidRPr="0093692A">
        <w:rPr>
          <w:rFonts w:eastAsia="Times New Roman" w:cs="Times New Roman"/>
          <w:szCs w:val="24"/>
        </w:rPr>
        <w:t xml:space="preserve"> complete</w:t>
      </w:r>
      <w:r w:rsidR="0093692A">
        <w:rPr>
          <w:rFonts w:eastAsia="Times New Roman" w:cs="Times New Roman"/>
          <w:szCs w:val="24"/>
        </w:rPr>
        <w:t>d</w:t>
      </w:r>
      <w:r w:rsidR="0093692A" w:rsidRPr="0093692A">
        <w:rPr>
          <w:rFonts w:eastAsia="Times New Roman" w:cs="Times New Roman"/>
          <w:szCs w:val="24"/>
        </w:rPr>
        <w:t xml:space="preserve"> online through CAT</w:t>
      </w:r>
      <w:r w:rsidR="0093692A">
        <w:rPr>
          <w:rFonts w:eastAsia="Times New Roman" w:cs="Times New Roman"/>
          <w:szCs w:val="24"/>
        </w:rPr>
        <w:t xml:space="preserve">; </w:t>
      </w:r>
      <w:r w:rsidR="0093692A" w:rsidRPr="0093692A">
        <w:rPr>
          <w:rFonts w:eastAsia="Times New Roman" w:cs="Times New Roman"/>
          <w:szCs w:val="24"/>
        </w:rPr>
        <w:t xml:space="preserve">see </w:t>
      </w:r>
      <w:hyperlink r:id="rId26" w:history="1">
        <w:r w:rsidR="0093692A" w:rsidRPr="00BD6AF1">
          <w:rPr>
            <w:rStyle w:val="Hyperlink"/>
            <w:rFonts w:eastAsia="Times New Roman" w:cs="Times New Roman"/>
            <w:szCs w:val="24"/>
          </w:rPr>
          <w:t>https://teaching.fsu.edu/required-training/</w:t>
        </w:r>
      </w:hyperlink>
    </w:p>
    <w:p w14:paraId="4D9B0F86" w14:textId="77777777" w:rsidR="00E0483F" w:rsidRPr="00482242" w:rsidRDefault="003770DF" w:rsidP="0022670D">
      <w:pPr>
        <w:pStyle w:val="NormalWeb"/>
        <w:numPr>
          <w:ilvl w:val="0"/>
          <w:numId w:val="4"/>
        </w:numPr>
        <w:spacing w:before="0" w:beforeAutospacing="0" w:after="0" w:afterAutospacing="0"/>
        <w:rPr>
          <w:rStyle w:val="Strong"/>
          <w:b w:val="0"/>
          <w:color w:val="000000"/>
        </w:rPr>
      </w:pPr>
      <w:r w:rsidRPr="00482242">
        <w:rPr>
          <w:rStyle w:val="Strong"/>
          <w:b w:val="0"/>
          <w:color w:val="000000"/>
        </w:rPr>
        <w:t>C</w:t>
      </w:r>
      <w:r w:rsidR="00E0483F" w:rsidRPr="00482242">
        <w:rPr>
          <w:rStyle w:val="Strong"/>
          <w:b w:val="0"/>
          <w:color w:val="000000"/>
        </w:rPr>
        <w:t>omplete a “teaching in the discipline” course or equivalent academic unit orientation (o</w:t>
      </w:r>
      <w:r w:rsidR="00BB74A0" w:rsidRPr="00482242">
        <w:rPr>
          <w:rStyle w:val="Strong"/>
          <w:b w:val="0"/>
          <w:color w:val="000000"/>
        </w:rPr>
        <w:t>ffered by the Sport Psychology P</w:t>
      </w:r>
      <w:r w:rsidR="00E0483F" w:rsidRPr="00482242">
        <w:rPr>
          <w:rStyle w:val="Strong"/>
          <w:b w:val="0"/>
          <w:color w:val="000000"/>
        </w:rPr>
        <w:t>rogram during the spring semester)</w:t>
      </w:r>
    </w:p>
    <w:p w14:paraId="50AF760C" w14:textId="77777777" w:rsidR="00E81C81" w:rsidRPr="00482242" w:rsidRDefault="003770DF" w:rsidP="0022670D">
      <w:pPr>
        <w:pStyle w:val="NormalWeb"/>
        <w:numPr>
          <w:ilvl w:val="0"/>
          <w:numId w:val="4"/>
        </w:numPr>
        <w:spacing w:before="0" w:beforeAutospacing="0" w:after="0" w:afterAutospacing="0"/>
        <w:rPr>
          <w:rStyle w:val="Strong"/>
          <w:b w:val="0"/>
          <w:color w:val="000000"/>
        </w:rPr>
      </w:pPr>
      <w:r w:rsidRPr="00482242">
        <w:rPr>
          <w:rStyle w:val="Strong"/>
          <w:b w:val="0"/>
          <w:color w:val="000000"/>
        </w:rPr>
        <w:t>C</w:t>
      </w:r>
      <w:r w:rsidR="00E81C81" w:rsidRPr="00482242">
        <w:rPr>
          <w:rStyle w:val="Strong"/>
          <w:b w:val="0"/>
          <w:color w:val="000000"/>
        </w:rPr>
        <w:t xml:space="preserve">omplete a full semester of observations on </w:t>
      </w:r>
      <w:r w:rsidR="00E0483F" w:rsidRPr="00482242">
        <w:rPr>
          <w:rStyle w:val="Strong"/>
          <w:b w:val="0"/>
          <w:color w:val="000000"/>
        </w:rPr>
        <w:t>one of our undergraduate courses</w:t>
      </w:r>
    </w:p>
    <w:p w14:paraId="7650998D" w14:textId="77777777" w:rsidR="00E0483F" w:rsidRPr="00482242" w:rsidRDefault="003770DF" w:rsidP="0022670D">
      <w:pPr>
        <w:pStyle w:val="NormalWeb"/>
        <w:numPr>
          <w:ilvl w:val="0"/>
          <w:numId w:val="4"/>
        </w:numPr>
        <w:spacing w:before="0" w:beforeAutospacing="0" w:after="0" w:afterAutospacing="0"/>
        <w:rPr>
          <w:rStyle w:val="Strong"/>
          <w:b w:val="0"/>
          <w:color w:val="000000"/>
        </w:rPr>
      </w:pPr>
      <w:r w:rsidRPr="00482242">
        <w:rPr>
          <w:rStyle w:val="Strong"/>
          <w:b w:val="0"/>
          <w:color w:val="000000"/>
        </w:rPr>
        <w:t>B</w:t>
      </w:r>
      <w:r w:rsidR="00E81C81" w:rsidRPr="00482242">
        <w:rPr>
          <w:rStyle w:val="Strong"/>
          <w:b w:val="0"/>
          <w:color w:val="000000"/>
        </w:rPr>
        <w:t>e in good standing with the program regarding progress toward degree an</w:t>
      </w:r>
      <w:r w:rsidR="007956BE" w:rsidRPr="00482242">
        <w:rPr>
          <w:rStyle w:val="Strong"/>
          <w:b w:val="0"/>
          <w:color w:val="000000"/>
        </w:rPr>
        <w:t>d prior teaching/GA evaluations</w:t>
      </w:r>
    </w:p>
    <w:p w14:paraId="0D1FA558" w14:textId="77777777" w:rsidR="00E0483F" w:rsidRPr="00482242" w:rsidRDefault="003770DF" w:rsidP="0022670D">
      <w:pPr>
        <w:pStyle w:val="NormalWeb"/>
        <w:numPr>
          <w:ilvl w:val="0"/>
          <w:numId w:val="4"/>
        </w:numPr>
        <w:spacing w:before="0" w:beforeAutospacing="0" w:after="0" w:afterAutospacing="0"/>
        <w:rPr>
          <w:rStyle w:val="Strong"/>
          <w:b w:val="0"/>
          <w:color w:val="000000"/>
        </w:rPr>
      </w:pPr>
      <w:r w:rsidRPr="00482242">
        <w:rPr>
          <w:rStyle w:val="Strong"/>
          <w:b w:val="0"/>
          <w:color w:val="000000"/>
        </w:rPr>
        <w:t>R</w:t>
      </w:r>
      <w:r w:rsidR="00E0483F" w:rsidRPr="00482242">
        <w:rPr>
          <w:rStyle w:val="Strong"/>
          <w:b w:val="0"/>
          <w:color w:val="000000"/>
        </w:rPr>
        <w:t>eceive direct supervision by a faculty member in the teaching discipline</w:t>
      </w:r>
    </w:p>
    <w:p w14:paraId="1216E2D5" w14:textId="77777777" w:rsidR="00E0483F" w:rsidRPr="00482242" w:rsidRDefault="003770DF" w:rsidP="0022670D">
      <w:pPr>
        <w:pStyle w:val="NormalWeb"/>
        <w:numPr>
          <w:ilvl w:val="0"/>
          <w:numId w:val="4"/>
        </w:numPr>
        <w:spacing w:before="0" w:beforeAutospacing="0" w:after="0" w:afterAutospacing="0"/>
        <w:rPr>
          <w:rStyle w:val="Strong"/>
          <w:b w:val="0"/>
          <w:color w:val="000000"/>
        </w:rPr>
      </w:pPr>
      <w:r w:rsidRPr="00482242">
        <w:rPr>
          <w:rStyle w:val="Strong"/>
          <w:b w:val="0"/>
          <w:color w:val="000000"/>
        </w:rPr>
        <w:t>R</w:t>
      </w:r>
      <w:r w:rsidR="00E0483F" w:rsidRPr="00482242">
        <w:rPr>
          <w:rStyle w:val="Strong"/>
          <w:b w:val="0"/>
          <w:color w:val="000000"/>
        </w:rPr>
        <w:t>eceive planned and periodic evaluations</w:t>
      </w:r>
    </w:p>
    <w:p w14:paraId="1308D242" w14:textId="77777777" w:rsidR="00E81C81" w:rsidRPr="00482242" w:rsidRDefault="003770DF" w:rsidP="0022670D">
      <w:pPr>
        <w:pStyle w:val="NormalWeb"/>
        <w:numPr>
          <w:ilvl w:val="0"/>
          <w:numId w:val="4"/>
        </w:numPr>
        <w:spacing w:before="0" w:beforeAutospacing="0" w:after="0" w:afterAutospacing="0"/>
        <w:rPr>
          <w:rStyle w:val="Strong"/>
          <w:b w:val="0"/>
          <w:color w:val="000000"/>
        </w:rPr>
      </w:pPr>
      <w:r w:rsidRPr="00482242">
        <w:rPr>
          <w:rStyle w:val="Strong"/>
          <w:b w:val="0"/>
          <w:color w:val="000000"/>
        </w:rPr>
        <w:t>F</w:t>
      </w:r>
      <w:r w:rsidR="00E0483F" w:rsidRPr="00482242">
        <w:rPr>
          <w:rStyle w:val="Strong"/>
          <w:b w:val="0"/>
          <w:color w:val="000000"/>
        </w:rPr>
        <w:t xml:space="preserve">or non-native speakers of English, have a minimum of 50 on the </w:t>
      </w:r>
      <w:hyperlink r:id="rId27" w:history="1">
        <w:r w:rsidR="00E0483F" w:rsidRPr="00482242">
          <w:rPr>
            <w:rStyle w:val="Hyperlink"/>
          </w:rPr>
          <w:t>SPEAK test</w:t>
        </w:r>
      </w:hyperlink>
      <w:r w:rsidR="00E0483F" w:rsidRPr="00482242">
        <w:rPr>
          <w:rStyle w:val="Strong"/>
          <w:b w:val="0"/>
          <w:color w:val="000000"/>
        </w:rPr>
        <w:t xml:space="preserve"> (administered by </w:t>
      </w:r>
      <w:hyperlink r:id="rId28" w:history="1">
        <w:r w:rsidR="00E0483F" w:rsidRPr="00482242">
          <w:rPr>
            <w:rStyle w:val="Hyperlink"/>
          </w:rPr>
          <w:t>Center for Intensive English Studies</w:t>
        </w:r>
      </w:hyperlink>
      <w:r w:rsidR="00E0483F" w:rsidRPr="00482242">
        <w:rPr>
          <w:rStyle w:val="Strong"/>
          <w:b w:val="0"/>
          <w:color w:val="000000"/>
        </w:rPr>
        <w:t>; CIES)</w:t>
      </w:r>
    </w:p>
    <w:p w14:paraId="5476EF63" w14:textId="77777777" w:rsidR="00F72286" w:rsidRPr="00482242" w:rsidRDefault="00F72286" w:rsidP="00F72286">
      <w:pPr>
        <w:pStyle w:val="NormalWeb"/>
        <w:spacing w:before="0" w:beforeAutospacing="0" w:after="0" w:afterAutospacing="0"/>
        <w:rPr>
          <w:rStyle w:val="Strong"/>
          <w:b w:val="0"/>
          <w:color w:val="000000"/>
        </w:rPr>
      </w:pPr>
    </w:p>
    <w:p w14:paraId="71CA98C1" w14:textId="77777777" w:rsidR="00235EF0" w:rsidRPr="00482242" w:rsidRDefault="00475EA6" w:rsidP="00F72286">
      <w:pPr>
        <w:pStyle w:val="NormalWeb"/>
        <w:spacing w:before="0" w:beforeAutospacing="0" w:after="0" w:afterAutospacing="0"/>
        <w:rPr>
          <w:rStyle w:val="Strong"/>
          <w:b w:val="0"/>
          <w:color w:val="000000"/>
        </w:rPr>
      </w:pPr>
      <w:r w:rsidRPr="00482242">
        <w:rPr>
          <w:rStyle w:val="Strong"/>
          <w:b w:val="0"/>
          <w:color w:val="000000"/>
        </w:rPr>
        <w:t>While not required, EDH5305 – College Teaching: Instruction in Higher Education, is highly recommended for all those who wish to teach.</w:t>
      </w:r>
    </w:p>
    <w:p w14:paraId="0453249F" w14:textId="77777777" w:rsidR="00F72286" w:rsidRPr="00482242" w:rsidRDefault="00F72286" w:rsidP="00F72286">
      <w:pPr>
        <w:pStyle w:val="NormalWeb"/>
        <w:spacing w:before="0" w:beforeAutospacing="0" w:after="0" w:afterAutospacing="0"/>
        <w:rPr>
          <w:rStyle w:val="Strong"/>
          <w:b w:val="0"/>
          <w:color w:val="000000"/>
        </w:rPr>
      </w:pPr>
    </w:p>
    <w:p w14:paraId="04B088A9" w14:textId="77777777" w:rsidR="00DB04B5" w:rsidRPr="00482242" w:rsidRDefault="00BB74A0" w:rsidP="00F72286">
      <w:pPr>
        <w:pStyle w:val="NormalWeb"/>
        <w:spacing w:before="0" w:beforeAutospacing="0" w:after="0" w:afterAutospacing="0"/>
        <w:rPr>
          <w:rStyle w:val="Strong"/>
          <w:b w:val="0"/>
          <w:color w:val="000000"/>
        </w:rPr>
      </w:pPr>
      <w:r w:rsidRPr="00482242">
        <w:rPr>
          <w:rStyle w:val="Strong"/>
          <w:b w:val="0"/>
          <w:color w:val="000000"/>
        </w:rPr>
        <w:t>Instructors of R</w:t>
      </w:r>
      <w:r w:rsidR="00DB04B5" w:rsidRPr="00482242">
        <w:rPr>
          <w:rStyle w:val="Strong"/>
          <w:b w:val="0"/>
          <w:color w:val="000000"/>
        </w:rPr>
        <w:t>ecord are determined by sport psychology faculty</w:t>
      </w:r>
      <w:r w:rsidR="00795C84" w:rsidRPr="00482242">
        <w:rPr>
          <w:rStyle w:val="Strong"/>
          <w:b w:val="0"/>
          <w:color w:val="000000"/>
        </w:rPr>
        <w:t xml:space="preserve"> each year</w:t>
      </w:r>
      <w:r w:rsidR="00DB04B5" w:rsidRPr="00482242">
        <w:rPr>
          <w:rStyle w:val="Strong"/>
          <w:b w:val="0"/>
          <w:color w:val="000000"/>
        </w:rPr>
        <w:t>. Speci</w:t>
      </w:r>
      <w:r w:rsidR="00AD132F" w:rsidRPr="00482242">
        <w:rPr>
          <w:rStyle w:val="Strong"/>
          <w:b w:val="0"/>
          <w:color w:val="000000"/>
        </w:rPr>
        <w:t>fic</w:t>
      </w:r>
      <w:r w:rsidR="00DB04B5" w:rsidRPr="00482242">
        <w:rPr>
          <w:rStyle w:val="Strong"/>
          <w:b w:val="0"/>
          <w:color w:val="000000"/>
        </w:rPr>
        <w:t xml:space="preserve">ally, each faculty member assumes responsibility of specific undergraduate courses (ranging from 1-4 courses, </w:t>
      </w:r>
      <w:r w:rsidR="00795C84" w:rsidRPr="00482242">
        <w:rPr>
          <w:rStyle w:val="Strong"/>
          <w:b w:val="0"/>
          <w:color w:val="000000"/>
        </w:rPr>
        <w:t xml:space="preserve">see explanation below) and </w:t>
      </w:r>
      <w:r w:rsidR="00DB04B5" w:rsidRPr="00482242">
        <w:rPr>
          <w:rStyle w:val="Strong"/>
          <w:b w:val="0"/>
          <w:color w:val="000000"/>
        </w:rPr>
        <w:t>decide</w:t>
      </w:r>
      <w:r w:rsidR="00795C84" w:rsidRPr="00482242">
        <w:rPr>
          <w:rStyle w:val="Strong"/>
          <w:b w:val="0"/>
          <w:color w:val="000000"/>
        </w:rPr>
        <w:t>s</w:t>
      </w:r>
      <w:r w:rsidRPr="00482242">
        <w:rPr>
          <w:rStyle w:val="Strong"/>
          <w:b w:val="0"/>
          <w:color w:val="000000"/>
        </w:rPr>
        <w:t xml:space="preserve"> who the Instructor of R</w:t>
      </w:r>
      <w:r w:rsidR="00DB04B5" w:rsidRPr="00482242">
        <w:rPr>
          <w:rStyle w:val="Strong"/>
          <w:b w:val="0"/>
          <w:color w:val="000000"/>
        </w:rPr>
        <w:t xml:space="preserve">ecord is for </w:t>
      </w:r>
      <w:r w:rsidRPr="00482242">
        <w:rPr>
          <w:rStyle w:val="Strong"/>
          <w:b w:val="0"/>
          <w:color w:val="000000"/>
        </w:rPr>
        <w:t>each course they oversee. Each I</w:t>
      </w:r>
      <w:r w:rsidR="00DB04B5" w:rsidRPr="00482242">
        <w:rPr>
          <w:rStyle w:val="Strong"/>
          <w:b w:val="0"/>
          <w:color w:val="000000"/>
        </w:rPr>
        <w:t>ns</w:t>
      </w:r>
      <w:r w:rsidRPr="00482242">
        <w:rPr>
          <w:rStyle w:val="Strong"/>
          <w:b w:val="0"/>
          <w:color w:val="000000"/>
        </w:rPr>
        <w:t>tructor of R</w:t>
      </w:r>
      <w:r w:rsidR="00DB04B5" w:rsidRPr="00482242">
        <w:rPr>
          <w:rStyle w:val="Strong"/>
          <w:b w:val="0"/>
          <w:color w:val="000000"/>
        </w:rPr>
        <w:t xml:space="preserve">ecord selected must meet eligibility criteria </w:t>
      </w:r>
      <w:r w:rsidR="00130F26" w:rsidRPr="00482242">
        <w:rPr>
          <w:rStyle w:val="Strong"/>
          <w:b w:val="0"/>
          <w:color w:val="000000"/>
        </w:rPr>
        <w:t xml:space="preserve">listed above. </w:t>
      </w:r>
      <w:r w:rsidR="00DB04B5" w:rsidRPr="00482242">
        <w:rPr>
          <w:rStyle w:val="Strong"/>
          <w:b w:val="0"/>
          <w:color w:val="000000"/>
        </w:rPr>
        <w:t>Faculty oversight involves sitting in on the instructor's classes, conducting planned and periodic evaluations, and providing the instructor with feedback to improve teaching.</w:t>
      </w:r>
    </w:p>
    <w:p w14:paraId="037764E9" w14:textId="77777777" w:rsidR="00F72286" w:rsidRPr="00482242" w:rsidRDefault="00F72286" w:rsidP="00F72286">
      <w:pPr>
        <w:pStyle w:val="NormalWeb"/>
        <w:spacing w:before="0" w:beforeAutospacing="0" w:after="0" w:afterAutospacing="0"/>
        <w:rPr>
          <w:rStyle w:val="Strong"/>
          <w:b w:val="0"/>
          <w:color w:val="000000"/>
        </w:rPr>
      </w:pPr>
    </w:p>
    <w:p w14:paraId="1666E3E3" w14:textId="77777777" w:rsidR="00F72286" w:rsidRPr="00482242" w:rsidRDefault="00130F26" w:rsidP="00F72286">
      <w:pPr>
        <w:pStyle w:val="NormalWeb"/>
        <w:spacing w:before="0" w:beforeAutospacing="0" w:after="0" w:afterAutospacing="0"/>
        <w:rPr>
          <w:rStyle w:val="Strong"/>
          <w:b w:val="0"/>
          <w:color w:val="000000"/>
        </w:rPr>
      </w:pPr>
      <w:r w:rsidRPr="00482242">
        <w:rPr>
          <w:rStyle w:val="Strong"/>
          <w:b w:val="0"/>
          <w:color w:val="000000"/>
        </w:rPr>
        <w:t>Th</w:t>
      </w:r>
      <w:r w:rsidR="002E04B3" w:rsidRPr="00482242">
        <w:rPr>
          <w:rStyle w:val="Strong"/>
          <w:b w:val="0"/>
          <w:color w:val="000000"/>
        </w:rPr>
        <w:t>e</w:t>
      </w:r>
      <w:r w:rsidRPr="00482242">
        <w:rPr>
          <w:rStyle w:val="Strong"/>
          <w:b w:val="0"/>
          <w:color w:val="000000"/>
        </w:rPr>
        <w:t xml:space="preserve"> </w:t>
      </w:r>
      <w:r w:rsidR="00DB04B5" w:rsidRPr="00482242">
        <w:rPr>
          <w:rStyle w:val="Strong"/>
          <w:b w:val="0"/>
          <w:color w:val="000000"/>
        </w:rPr>
        <w:t xml:space="preserve">assignment procedure </w:t>
      </w:r>
      <w:r w:rsidR="00BB74A0" w:rsidRPr="00482242">
        <w:rPr>
          <w:rStyle w:val="Strong"/>
          <w:b w:val="0"/>
          <w:color w:val="000000"/>
        </w:rPr>
        <w:t>of Instructors of R</w:t>
      </w:r>
      <w:r w:rsidRPr="00482242">
        <w:rPr>
          <w:rStyle w:val="Strong"/>
          <w:b w:val="0"/>
          <w:color w:val="000000"/>
        </w:rPr>
        <w:t xml:space="preserve">ecord by faculty </w:t>
      </w:r>
      <w:r w:rsidR="00DB04B5" w:rsidRPr="00482242">
        <w:rPr>
          <w:rStyle w:val="Strong"/>
          <w:b w:val="0"/>
          <w:color w:val="000000"/>
        </w:rPr>
        <w:t>has several benefits for both current faculty and prospective/current doctoral students. First, it improves recruiting of prospective students by providing clear expectations regarding when the student</w:t>
      </w:r>
      <w:r w:rsidR="00795C84" w:rsidRPr="00482242">
        <w:rPr>
          <w:rStyle w:val="Strong"/>
          <w:b w:val="0"/>
          <w:color w:val="000000"/>
        </w:rPr>
        <w:t xml:space="preserve"> can expect to receive funding</w:t>
      </w:r>
      <w:r w:rsidR="00AD132F" w:rsidRPr="00482242">
        <w:rPr>
          <w:rStyle w:val="Strong"/>
          <w:b w:val="0"/>
          <w:color w:val="000000"/>
        </w:rPr>
        <w:t xml:space="preserve"> via the allocation of a teaching assistantship</w:t>
      </w:r>
      <w:r w:rsidR="00795C84" w:rsidRPr="00482242">
        <w:rPr>
          <w:rStyle w:val="Strong"/>
          <w:b w:val="0"/>
          <w:color w:val="000000"/>
        </w:rPr>
        <w:t xml:space="preserve">, as each faculty member </w:t>
      </w:r>
      <w:r w:rsidR="00DB04B5" w:rsidRPr="00482242">
        <w:rPr>
          <w:rStyle w:val="Strong"/>
          <w:b w:val="0"/>
          <w:color w:val="000000"/>
        </w:rPr>
        <w:t>know</w:t>
      </w:r>
      <w:r w:rsidR="00795C84" w:rsidRPr="00482242">
        <w:rPr>
          <w:rStyle w:val="Strong"/>
          <w:b w:val="0"/>
          <w:color w:val="000000"/>
        </w:rPr>
        <w:t>s</w:t>
      </w:r>
      <w:r w:rsidR="00DB04B5" w:rsidRPr="00482242">
        <w:rPr>
          <w:rStyle w:val="Strong"/>
          <w:b w:val="0"/>
          <w:color w:val="000000"/>
        </w:rPr>
        <w:t xml:space="preserve"> </w:t>
      </w:r>
      <w:r w:rsidR="00DB04B5" w:rsidRPr="00482242">
        <w:rPr>
          <w:rStyle w:val="Strong"/>
          <w:b w:val="0"/>
          <w:color w:val="000000"/>
        </w:rPr>
        <w:lastRenderedPageBreak/>
        <w:t xml:space="preserve">exactly how many assistantships they have allocated to current or other prospective doctoral students. </w:t>
      </w:r>
      <w:r w:rsidR="00795C84" w:rsidRPr="00482242">
        <w:rPr>
          <w:rStyle w:val="Strong"/>
          <w:b w:val="0"/>
          <w:color w:val="000000"/>
        </w:rPr>
        <w:t xml:space="preserve">Second, it </w:t>
      </w:r>
      <w:r w:rsidR="00DB04B5" w:rsidRPr="00482242">
        <w:rPr>
          <w:rStyle w:val="Strong"/>
          <w:b w:val="0"/>
          <w:color w:val="000000"/>
        </w:rPr>
        <w:t>improve</w:t>
      </w:r>
      <w:r w:rsidR="00795C84" w:rsidRPr="00482242">
        <w:rPr>
          <w:rStyle w:val="Strong"/>
          <w:b w:val="0"/>
          <w:color w:val="000000"/>
        </w:rPr>
        <w:t>s</w:t>
      </w:r>
      <w:r w:rsidR="00DB04B5" w:rsidRPr="00482242">
        <w:rPr>
          <w:rStyle w:val="Strong"/>
          <w:b w:val="0"/>
          <w:color w:val="000000"/>
        </w:rPr>
        <w:t xml:space="preserve"> transparency and ensure</w:t>
      </w:r>
      <w:r w:rsidR="00795C84" w:rsidRPr="00482242">
        <w:rPr>
          <w:rStyle w:val="Strong"/>
          <w:b w:val="0"/>
          <w:color w:val="000000"/>
        </w:rPr>
        <w:t>s</w:t>
      </w:r>
      <w:r w:rsidR="00DB04B5" w:rsidRPr="00482242">
        <w:rPr>
          <w:rStyle w:val="Strong"/>
          <w:b w:val="0"/>
          <w:color w:val="000000"/>
        </w:rPr>
        <w:t xml:space="preserve"> fair distribution of student funding across faculty. Because faculty </w:t>
      </w:r>
      <w:r w:rsidR="00795C84" w:rsidRPr="00482242">
        <w:rPr>
          <w:rStyle w:val="Strong"/>
          <w:b w:val="0"/>
          <w:color w:val="000000"/>
        </w:rPr>
        <w:t>members are</w:t>
      </w:r>
      <w:r w:rsidR="00DB04B5" w:rsidRPr="00482242">
        <w:rPr>
          <w:rStyle w:val="Strong"/>
          <w:b w:val="0"/>
          <w:color w:val="000000"/>
        </w:rPr>
        <w:t xml:space="preserve"> responsible for specific un</w:t>
      </w:r>
      <w:r w:rsidR="00795C84" w:rsidRPr="00482242">
        <w:rPr>
          <w:rStyle w:val="Strong"/>
          <w:b w:val="0"/>
          <w:color w:val="000000"/>
        </w:rPr>
        <w:t xml:space="preserve">dergraduate courses, it is </w:t>
      </w:r>
      <w:r w:rsidR="00DB04B5" w:rsidRPr="00482242">
        <w:rPr>
          <w:rStyle w:val="Strong"/>
          <w:b w:val="0"/>
          <w:color w:val="000000"/>
        </w:rPr>
        <w:t>up to each faculty member to establish how</w:t>
      </w:r>
      <w:r w:rsidR="00BB74A0" w:rsidRPr="00482242">
        <w:rPr>
          <w:rStyle w:val="Strong"/>
          <w:b w:val="0"/>
          <w:color w:val="000000"/>
        </w:rPr>
        <w:t xml:space="preserve"> they want to distribute their Instructor of R</w:t>
      </w:r>
      <w:r w:rsidR="00DB04B5" w:rsidRPr="00482242">
        <w:rPr>
          <w:rStyle w:val="Strong"/>
          <w:b w:val="0"/>
          <w:color w:val="000000"/>
        </w:rPr>
        <w:t xml:space="preserve">ecord assistantships to their advisees over time. For example, some faculty may choose to rotate to ensure that all their advisees get the opportunity to teach, others may choose to reward advisees who demonstrate exceptional teaching by continuing to fund them the next year, and still others may choose to select students based on their career goals, etc. </w:t>
      </w:r>
    </w:p>
    <w:p w14:paraId="04413982" w14:textId="77777777" w:rsidR="00F72286" w:rsidRPr="00482242" w:rsidRDefault="00F72286" w:rsidP="00F72286">
      <w:pPr>
        <w:pStyle w:val="NormalWeb"/>
        <w:spacing w:before="0" w:beforeAutospacing="0" w:after="0" w:afterAutospacing="0"/>
        <w:rPr>
          <w:rStyle w:val="Strong"/>
          <w:b w:val="0"/>
          <w:color w:val="000000"/>
        </w:rPr>
      </w:pPr>
    </w:p>
    <w:p w14:paraId="5547F2FD" w14:textId="77777777" w:rsidR="00235EF0" w:rsidRPr="00482242" w:rsidRDefault="00235EF0" w:rsidP="007F1F6F">
      <w:pPr>
        <w:pStyle w:val="NormalWeb"/>
        <w:spacing w:before="0" w:beforeAutospacing="0" w:line="225" w:lineRule="atLeast"/>
        <w:rPr>
          <w:rStyle w:val="Strong"/>
          <w:i/>
          <w:color w:val="000000"/>
          <w:sz w:val="28"/>
          <w:szCs w:val="28"/>
        </w:rPr>
      </w:pPr>
      <w:r w:rsidRPr="00482242">
        <w:rPr>
          <w:rStyle w:val="Strong"/>
          <w:i/>
          <w:color w:val="000000"/>
          <w:sz w:val="28"/>
          <w:szCs w:val="28"/>
        </w:rPr>
        <w:t>Besides teaching, are there other assistantships available that include a tuition waiver?</w:t>
      </w:r>
    </w:p>
    <w:p w14:paraId="1719E928" w14:textId="53FEF028" w:rsidR="00F25105" w:rsidRDefault="00795C84" w:rsidP="00F72286">
      <w:pPr>
        <w:pStyle w:val="NormalWeb"/>
        <w:spacing w:before="0" w:beforeAutospacing="0" w:after="0" w:afterAutospacing="0"/>
        <w:rPr>
          <w:rStyle w:val="Strong"/>
          <w:b w:val="0"/>
          <w:color w:val="000000"/>
        </w:rPr>
      </w:pPr>
      <w:r w:rsidRPr="00482242">
        <w:rPr>
          <w:rStyle w:val="Strong"/>
          <w:b w:val="0"/>
          <w:color w:val="000000"/>
        </w:rPr>
        <w:t>There is 1 G</w:t>
      </w:r>
      <w:r w:rsidR="00AD132F" w:rsidRPr="00482242">
        <w:rPr>
          <w:rStyle w:val="Strong"/>
          <w:b w:val="0"/>
          <w:color w:val="000000"/>
        </w:rPr>
        <w:t xml:space="preserve">raduate </w:t>
      </w:r>
      <w:r w:rsidRPr="00482242">
        <w:rPr>
          <w:rStyle w:val="Strong"/>
          <w:b w:val="0"/>
          <w:color w:val="000000"/>
        </w:rPr>
        <w:t>A</w:t>
      </w:r>
      <w:r w:rsidR="00AD132F" w:rsidRPr="00482242">
        <w:rPr>
          <w:rStyle w:val="Strong"/>
          <w:b w:val="0"/>
          <w:color w:val="000000"/>
        </w:rPr>
        <w:t>ssistantship</w:t>
      </w:r>
      <w:r w:rsidR="00BB74A0" w:rsidRPr="00482242">
        <w:rPr>
          <w:rStyle w:val="Strong"/>
          <w:b w:val="0"/>
          <w:color w:val="000000"/>
        </w:rPr>
        <w:t xml:space="preserve"> position (for P</w:t>
      </w:r>
      <w:r w:rsidRPr="00482242">
        <w:rPr>
          <w:rStyle w:val="Strong"/>
          <w:b w:val="0"/>
          <w:color w:val="000000"/>
        </w:rPr>
        <w:t xml:space="preserve">rogram </w:t>
      </w:r>
      <w:r w:rsidR="00BB74A0" w:rsidRPr="00482242">
        <w:rPr>
          <w:rStyle w:val="Strong"/>
          <w:b w:val="0"/>
          <w:color w:val="000000"/>
        </w:rPr>
        <w:t>D</w:t>
      </w:r>
      <w:r w:rsidR="00F72286" w:rsidRPr="00482242">
        <w:rPr>
          <w:rStyle w:val="Strong"/>
          <w:b w:val="0"/>
          <w:color w:val="000000"/>
        </w:rPr>
        <w:t>irector</w:t>
      </w:r>
      <w:r w:rsidRPr="00482242">
        <w:rPr>
          <w:rStyle w:val="Strong"/>
          <w:b w:val="0"/>
          <w:color w:val="000000"/>
        </w:rPr>
        <w:t>), and 1 T</w:t>
      </w:r>
      <w:r w:rsidR="00AD132F" w:rsidRPr="00482242">
        <w:rPr>
          <w:rStyle w:val="Strong"/>
          <w:b w:val="0"/>
          <w:color w:val="000000"/>
        </w:rPr>
        <w:t>eaching Assistantship</w:t>
      </w:r>
      <w:r w:rsidRPr="00482242">
        <w:rPr>
          <w:rStyle w:val="Strong"/>
          <w:b w:val="0"/>
          <w:color w:val="000000"/>
        </w:rPr>
        <w:t xml:space="preserve"> position (for </w:t>
      </w:r>
      <w:r w:rsidR="00CA0EF2">
        <w:rPr>
          <w:rStyle w:val="Strong"/>
          <w:b w:val="0"/>
          <w:color w:val="000000"/>
        </w:rPr>
        <w:t>Field Lab Internship</w:t>
      </w:r>
      <w:r w:rsidRPr="00482242">
        <w:rPr>
          <w:rStyle w:val="Strong"/>
          <w:b w:val="0"/>
          <w:color w:val="000000"/>
        </w:rPr>
        <w:t xml:space="preserve"> </w:t>
      </w:r>
      <w:r w:rsidR="00CA0EF2">
        <w:rPr>
          <w:rStyle w:val="Strong"/>
          <w:b w:val="0"/>
          <w:color w:val="000000"/>
        </w:rPr>
        <w:t>Mentorship</w:t>
      </w:r>
      <w:r w:rsidR="00BB74A0" w:rsidRPr="00482242">
        <w:rPr>
          <w:rStyle w:val="Strong"/>
          <w:b w:val="0"/>
          <w:color w:val="000000"/>
        </w:rPr>
        <w:t xml:space="preserve">) per semester. </w:t>
      </w:r>
      <w:proofErr w:type="gramStart"/>
      <w:r w:rsidR="00BB74A0" w:rsidRPr="00482242">
        <w:rPr>
          <w:rStyle w:val="Strong"/>
          <w:b w:val="0"/>
          <w:color w:val="000000"/>
        </w:rPr>
        <w:t>Similar to</w:t>
      </w:r>
      <w:proofErr w:type="gramEnd"/>
      <w:r w:rsidR="00BB74A0" w:rsidRPr="00482242">
        <w:rPr>
          <w:rStyle w:val="Strong"/>
          <w:b w:val="0"/>
          <w:color w:val="000000"/>
        </w:rPr>
        <w:t xml:space="preserve"> Instructor of R</w:t>
      </w:r>
      <w:r w:rsidRPr="00482242">
        <w:rPr>
          <w:rStyle w:val="Strong"/>
          <w:b w:val="0"/>
          <w:color w:val="000000"/>
        </w:rPr>
        <w:t>ecord assistantships, each of these are 10-hour per week assistantships. Additional GA, TA, and R</w:t>
      </w:r>
      <w:r w:rsidR="00AD132F" w:rsidRPr="00482242">
        <w:rPr>
          <w:rStyle w:val="Strong"/>
          <w:b w:val="0"/>
          <w:color w:val="000000"/>
        </w:rPr>
        <w:t xml:space="preserve">esearch </w:t>
      </w:r>
      <w:r w:rsidR="00130F26" w:rsidRPr="00482242">
        <w:rPr>
          <w:rStyle w:val="Strong"/>
          <w:b w:val="0"/>
          <w:color w:val="000000"/>
        </w:rPr>
        <w:t>Assistantship</w:t>
      </w:r>
      <w:r w:rsidRPr="00482242">
        <w:rPr>
          <w:rStyle w:val="Strong"/>
          <w:b w:val="0"/>
          <w:color w:val="000000"/>
        </w:rPr>
        <w:t xml:space="preserve"> positions are contingent on special faculty circumstances such as external grant funding. Other funding sources are available outside of the program. </w:t>
      </w:r>
      <w:r w:rsidR="00235EF0" w:rsidRPr="00482242">
        <w:rPr>
          <w:rStyle w:val="Strong"/>
          <w:b w:val="0"/>
          <w:color w:val="000000"/>
        </w:rPr>
        <w:t>Some students have been able to obtain assistantships in outside departments or other locations on campus. In these cases, the Department of EPLS may cover a tuition waiver. However, the department will only cover this waiver if the student is in good standing with the program and is making timely progress toward degree requirements.</w:t>
      </w:r>
      <w:r w:rsidR="00453823" w:rsidRPr="00482242">
        <w:rPr>
          <w:rStyle w:val="Strong"/>
          <w:b w:val="0"/>
          <w:color w:val="000000"/>
        </w:rPr>
        <w:t xml:space="preserve"> </w:t>
      </w:r>
      <w:r w:rsidR="00F25105">
        <w:rPr>
          <w:rStyle w:val="Strong"/>
          <w:b w:val="0"/>
          <w:color w:val="000000"/>
        </w:rPr>
        <w:t>Assistantships or hourly work paid through FSU, which total 30 hours or more per week, will not be approved.</w:t>
      </w:r>
    </w:p>
    <w:p w14:paraId="533BF26A" w14:textId="77777777" w:rsidR="00F25105" w:rsidRDefault="00F25105" w:rsidP="00F72286">
      <w:pPr>
        <w:pStyle w:val="NormalWeb"/>
        <w:spacing w:before="0" w:beforeAutospacing="0" w:after="0" w:afterAutospacing="0"/>
        <w:rPr>
          <w:rStyle w:val="Strong"/>
          <w:b w:val="0"/>
          <w:color w:val="000000"/>
        </w:rPr>
      </w:pPr>
    </w:p>
    <w:p w14:paraId="4441A7AE" w14:textId="166DF310" w:rsidR="00235EF0" w:rsidRPr="00482242" w:rsidRDefault="00453823" w:rsidP="00F72286">
      <w:pPr>
        <w:pStyle w:val="NormalWeb"/>
        <w:spacing w:before="0" w:beforeAutospacing="0" w:after="0" w:afterAutospacing="0"/>
        <w:rPr>
          <w:color w:val="000000"/>
        </w:rPr>
      </w:pPr>
      <w:r w:rsidRPr="00482242">
        <w:rPr>
          <w:color w:val="000000"/>
        </w:rPr>
        <w:t xml:space="preserve">Bryan Richards is the </w:t>
      </w:r>
      <w:r w:rsidR="00B02107">
        <w:rPr>
          <w:color w:val="000000"/>
        </w:rPr>
        <w:t xml:space="preserve">department administrator </w:t>
      </w:r>
      <w:r w:rsidRPr="00482242">
        <w:rPr>
          <w:color w:val="000000"/>
        </w:rPr>
        <w:t>for EPLS and processes appointments for students who become University employees and receive graduate assistantships and tuition waivers. He has no information about what assistantships are available in the program, college, or University and is not responsible for filling open positions or finding funding for students.</w:t>
      </w:r>
    </w:p>
    <w:p w14:paraId="25CA9AE6" w14:textId="77777777" w:rsidR="00F72286" w:rsidRPr="00482242" w:rsidRDefault="00F72286" w:rsidP="00F72286">
      <w:pPr>
        <w:pStyle w:val="NormalWeb"/>
        <w:spacing w:before="0" w:beforeAutospacing="0" w:after="0" w:afterAutospacing="0"/>
        <w:rPr>
          <w:rStyle w:val="Strong"/>
          <w:b w:val="0"/>
          <w:color w:val="000000"/>
        </w:rPr>
      </w:pPr>
    </w:p>
    <w:p w14:paraId="68A5377A" w14:textId="77777777" w:rsidR="006A4E26" w:rsidRPr="00482242" w:rsidRDefault="00580E58" w:rsidP="00F72286">
      <w:pPr>
        <w:pStyle w:val="NormalWeb"/>
        <w:spacing w:before="0" w:beforeAutospacing="0" w:after="0" w:afterAutospacing="0"/>
      </w:pPr>
      <w:r w:rsidRPr="00482242">
        <w:rPr>
          <w:rStyle w:val="Strong"/>
          <w:i/>
          <w:sz w:val="28"/>
          <w:szCs w:val="28"/>
        </w:rPr>
        <w:t>What type of space is available for graduate students?</w:t>
      </w:r>
      <w:r w:rsidR="00BB74A0" w:rsidRPr="00482242">
        <w:br/>
      </w:r>
      <w:r w:rsidR="00BB74A0" w:rsidRPr="00482242">
        <w:br/>
        <w:t>The Sport Psychology L</w:t>
      </w:r>
      <w:r w:rsidRPr="00482242">
        <w:t>ab may be used by graduate students in the program when it is not reserved for a study</w:t>
      </w:r>
      <w:r w:rsidR="0072444B" w:rsidRPr="00482242">
        <w:t xml:space="preserve">, course, or </w:t>
      </w:r>
      <w:r w:rsidRPr="00482242">
        <w:t xml:space="preserve">meeting. </w:t>
      </w:r>
      <w:r w:rsidR="0072444B" w:rsidRPr="00482242">
        <w:t>Graduate TAs (Instructor of Record) may be</w:t>
      </w:r>
      <w:r w:rsidR="006A4E26" w:rsidRPr="00482242">
        <w:t xml:space="preserve"> considered for a carrel.</w:t>
      </w:r>
      <w:r w:rsidR="00A978A4" w:rsidRPr="00482242">
        <w:t xml:space="preserve"> Additionally, the LRC has a study area, computer labs, and conference rooms (reservation needed) that can be used for studying, meetings, etc.</w:t>
      </w:r>
      <w:r w:rsidR="006A4E26" w:rsidRPr="00482242">
        <w:t xml:space="preserve"> Also</w:t>
      </w:r>
      <w:r w:rsidR="0072444B" w:rsidRPr="00482242">
        <w:t>, there are locked, small private offices in Dirac or Strozier that can be reserved a semester at a time.</w:t>
      </w:r>
      <w:r w:rsidR="006A4E26" w:rsidRPr="00482242">
        <w:t xml:space="preserve"> All sport psychology graduate students have a mailbox which is located outside of Dr. </w:t>
      </w:r>
      <w:r w:rsidR="00D655DE" w:rsidRPr="00482242">
        <w:t xml:space="preserve">Eccles’ </w:t>
      </w:r>
      <w:r w:rsidR="006A4E26" w:rsidRPr="00482242">
        <w:t>office (3204-H) in the file cabinet.</w:t>
      </w:r>
    </w:p>
    <w:p w14:paraId="254E3FEE" w14:textId="77777777" w:rsidR="00F72286" w:rsidRPr="00482242" w:rsidRDefault="00F72286" w:rsidP="007F1F6F">
      <w:pPr>
        <w:pStyle w:val="NormalWeb"/>
        <w:spacing w:before="0" w:beforeAutospacing="0" w:line="225" w:lineRule="atLeast"/>
        <w:rPr>
          <w:rStyle w:val="Strong"/>
          <w:i/>
          <w:color w:val="000000"/>
          <w:sz w:val="28"/>
          <w:szCs w:val="28"/>
        </w:rPr>
      </w:pPr>
    </w:p>
    <w:p w14:paraId="45F7438F" w14:textId="77777777" w:rsidR="00F72286" w:rsidRPr="00482242" w:rsidRDefault="007F1F6F" w:rsidP="00F72286">
      <w:pPr>
        <w:pStyle w:val="NormalWeb"/>
        <w:spacing w:before="0" w:beforeAutospacing="0" w:after="0" w:afterAutospacing="0"/>
        <w:rPr>
          <w:color w:val="000000"/>
        </w:rPr>
      </w:pPr>
      <w:r w:rsidRPr="00482242">
        <w:rPr>
          <w:rStyle w:val="Strong"/>
          <w:i/>
          <w:color w:val="000000"/>
          <w:sz w:val="28"/>
          <w:szCs w:val="28"/>
        </w:rPr>
        <w:t>What are the job opportunities for program graduates?</w:t>
      </w:r>
      <w:r w:rsidRPr="00482242">
        <w:rPr>
          <w:color w:val="000000"/>
        </w:rPr>
        <w:br/>
      </w:r>
      <w:r w:rsidRPr="00482242">
        <w:rPr>
          <w:color w:val="000000"/>
        </w:rPr>
        <w:br/>
      </w:r>
      <w:r w:rsidR="003770DF" w:rsidRPr="00482242">
        <w:rPr>
          <w:color w:val="000000"/>
        </w:rPr>
        <w:t xml:space="preserve">In accordance with the scientist-practitioner model, the program’s emphasis is on training students for faculty positions in Sport Psychology or applied opportunities to provide part-time or full-time consulting with athletes ranging from amateur to professional. </w:t>
      </w:r>
      <w:r w:rsidRPr="00482242">
        <w:rPr>
          <w:color w:val="000000"/>
        </w:rPr>
        <w:t xml:space="preserve">FSU graduates are </w:t>
      </w:r>
      <w:r w:rsidRPr="00482242">
        <w:rPr>
          <w:color w:val="000000"/>
        </w:rPr>
        <w:lastRenderedPageBreak/>
        <w:t>prepared to work in academic positions at the College/University level, in research institutes, and as coaching educators for College/University or sport organization</w:t>
      </w:r>
      <w:r w:rsidR="00453823" w:rsidRPr="00482242">
        <w:rPr>
          <w:color w:val="000000"/>
        </w:rPr>
        <w:t>s.</w:t>
      </w:r>
    </w:p>
    <w:p w14:paraId="39E7A455" w14:textId="77777777" w:rsidR="003770DF" w:rsidRPr="00482242" w:rsidRDefault="003770DF" w:rsidP="00F72286">
      <w:pPr>
        <w:pStyle w:val="NormalWeb"/>
        <w:spacing w:before="0" w:beforeAutospacing="0" w:after="0" w:afterAutospacing="0"/>
        <w:rPr>
          <w:rStyle w:val="Strong"/>
          <w:b w:val="0"/>
          <w:bCs w:val="0"/>
          <w:color w:val="000000"/>
        </w:rPr>
      </w:pPr>
    </w:p>
    <w:p w14:paraId="0698337D" w14:textId="77777777" w:rsidR="007F1F6F" w:rsidRPr="00482242" w:rsidRDefault="007F1F6F" w:rsidP="007939B0">
      <w:pPr>
        <w:pStyle w:val="NormalWeb"/>
        <w:spacing w:before="0" w:beforeAutospacing="0" w:after="0" w:afterAutospacing="0"/>
        <w:rPr>
          <w:color w:val="000000"/>
        </w:rPr>
      </w:pPr>
      <w:r w:rsidRPr="00482242">
        <w:rPr>
          <w:rStyle w:val="Strong"/>
          <w:i/>
          <w:color w:val="000000"/>
          <w:sz w:val="28"/>
          <w:szCs w:val="28"/>
        </w:rPr>
        <w:t xml:space="preserve">Will </w:t>
      </w:r>
      <w:r w:rsidR="00AD132F" w:rsidRPr="00482242">
        <w:rPr>
          <w:rStyle w:val="Strong"/>
          <w:i/>
          <w:color w:val="000000"/>
          <w:sz w:val="28"/>
          <w:szCs w:val="28"/>
        </w:rPr>
        <w:t>my M.S.</w:t>
      </w:r>
      <w:r w:rsidRPr="00482242">
        <w:rPr>
          <w:rStyle w:val="Strong"/>
          <w:i/>
          <w:color w:val="000000"/>
          <w:sz w:val="28"/>
          <w:szCs w:val="28"/>
        </w:rPr>
        <w:t xml:space="preserve"> </w:t>
      </w:r>
      <w:r w:rsidR="00AD132F" w:rsidRPr="00482242">
        <w:rPr>
          <w:rStyle w:val="Strong"/>
          <w:i/>
          <w:color w:val="000000"/>
          <w:sz w:val="28"/>
          <w:szCs w:val="28"/>
        </w:rPr>
        <w:t xml:space="preserve">program </w:t>
      </w:r>
      <w:r w:rsidRPr="00482242">
        <w:rPr>
          <w:rStyle w:val="Strong"/>
          <w:i/>
          <w:color w:val="000000"/>
          <w:sz w:val="28"/>
          <w:szCs w:val="28"/>
        </w:rPr>
        <w:t>prepare</w:t>
      </w:r>
      <w:r w:rsidR="00AD132F" w:rsidRPr="00482242">
        <w:rPr>
          <w:rStyle w:val="Strong"/>
          <w:i/>
          <w:color w:val="000000"/>
          <w:sz w:val="28"/>
          <w:szCs w:val="28"/>
        </w:rPr>
        <w:t xml:space="preserve"> me</w:t>
      </w:r>
      <w:r w:rsidRPr="00482242">
        <w:rPr>
          <w:rStyle w:val="Strong"/>
          <w:i/>
          <w:color w:val="000000"/>
          <w:sz w:val="28"/>
          <w:szCs w:val="28"/>
        </w:rPr>
        <w:t xml:space="preserve"> for a Doctorate?</w:t>
      </w:r>
      <w:r w:rsidRPr="00482242">
        <w:rPr>
          <w:color w:val="000000"/>
        </w:rPr>
        <w:br/>
      </w:r>
      <w:r w:rsidRPr="00482242">
        <w:rPr>
          <w:color w:val="000000"/>
        </w:rPr>
        <w:br/>
        <w:t xml:space="preserve">The M.S. program at FSU provides a solid foundation in sport psychology theory, </w:t>
      </w:r>
      <w:r w:rsidR="00453823" w:rsidRPr="00482242">
        <w:rPr>
          <w:color w:val="000000"/>
        </w:rPr>
        <w:t>research, and practice</w:t>
      </w:r>
      <w:r w:rsidRPr="00482242">
        <w:rPr>
          <w:color w:val="000000"/>
        </w:rPr>
        <w:t>. Students are expected to develop strong research, writing, and critical thinking skills that will enable them to excel at the doctoral level.</w:t>
      </w:r>
      <w:bookmarkStart w:id="224" w:name="finaid"/>
      <w:bookmarkEnd w:id="224"/>
      <w:r w:rsidR="00453823" w:rsidRPr="00482242">
        <w:rPr>
          <w:color w:val="000000"/>
        </w:rPr>
        <w:t xml:space="preserve"> Many students who graduate with an M.S. degree from our program go on to pursue a Ph.D. in Sport Psychology, Counseling Psychology, and other related disciplines.</w:t>
      </w:r>
    </w:p>
    <w:p w14:paraId="17FBF763" w14:textId="77777777" w:rsidR="007939B0" w:rsidRPr="00482242" w:rsidRDefault="007939B0" w:rsidP="007939B0">
      <w:pPr>
        <w:pStyle w:val="NormalWeb"/>
        <w:spacing w:before="0" w:beforeAutospacing="0" w:after="0" w:afterAutospacing="0"/>
        <w:rPr>
          <w:rStyle w:val="Strong"/>
          <w:b w:val="0"/>
          <w:bCs w:val="0"/>
          <w:color w:val="000000"/>
        </w:rPr>
      </w:pPr>
    </w:p>
    <w:p w14:paraId="384E548D" w14:textId="77777777" w:rsidR="00487514" w:rsidRPr="00482242" w:rsidRDefault="007F1F6F" w:rsidP="007F1F6F">
      <w:pPr>
        <w:pStyle w:val="NormalWeb"/>
        <w:spacing w:before="0" w:beforeAutospacing="0" w:line="225" w:lineRule="atLeast"/>
        <w:rPr>
          <w:color w:val="000000"/>
        </w:rPr>
      </w:pPr>
      <w:r w:rsidRPr="00482242">
        <w:rPr>
          <w:rStyle w:val="Strong"/>
          <w:i/>
          <w:color w:val="000000"/>
          <w:sz w:val="28"/>
          <w:szCs w:val="28"/>
        </w:rPr>
        <w:t>What about financial aid, assistantships, &amp; scholarships?</w:t>
      </w:r>
    </w:p>
    <w:p w14:paraId="300E78EB" w14:textId="42FA3A79" w:rsidR="00487514" w:rsidRPr="00482242" w:rsidRDefault="007939B0" w:rsidP="007939B0">
      <w:pPr>
        <w:pStyle w:val="NormalWeb"/>
        <w:spacing w:before="0" w:beforeAutospacing="0" w:after="0" w:afterAutospacing="0"/>
        <w:rPr>
          <w:color w:val="000000"/>
        </w:rPr>
      </w:pPr>
      <w:r w:rsidRPr="00482242">
        <w:rPr>
          <w:color w:val="000000"/>
        </w:rPr>
        <w:t xml:space="preserve">Ph.D. students </w:t>
      </w:r>
      <w:r w:rsidR="00487514" w:rsidRPr="00482242">
        <w:rPr>
          <w:color w:val="000000"/>
        </w:rPr>
        <w:t xml:space="preserve">may have opportunities for teaching undergraduate courses in sport, performance, and exercise psychology. Occasionally, other assistantships exist in the form of research, supervision, or program assistants. </w:t>
      </w:r>
      <w:r w:rsidR="00A65FD9">
        <w:rPr>
          <w:color w:val="000000"/>
        </w:rPr>
        <w:t>Some</w:t>
      </w:r>
      <w:r w:rsidR="00487514" w:rsidRPr="00482242">
        <w:rPr>
          <w:color w:val="000000"/>
        </w:rPr>
        <w:t xml:space="preserve"> students apply for and obtain assistantships outside of the program. However, the sport psychology program does not have control over these </w:t>
      </w:r>
      <w:r w:rsidR="003770DF" w:rsidRPr="00482242">
        <w:rPr>
          <w:color w:val="000000"/>
        </w:rPr>
        <w:t>positions</w:t>
      </w:r>
      <w:r w:rsidR="00A65FD9">
        <w:rPr>
          <w:color w:val="000000"/>
        </w:rPr>
        <w:t>,</w:t>
      </w:r>
      <w:r w:rsidR="003770DF" w:rsidRPr="00482242">
        <w:rPr>
          <w:color w:val="000000"/>
        </w:rPr>
        <w:t xml:space="preserve"> </w:t>
      </w:r>
      <w:r w:rsidR="00487514" w:rsidRPr="00482242">
        <w:rPr>
          <w:color w:val="000000"/>
        </w:rPr>
        <w:t xml:space="preserve">so it is up to the student to seek such opportunities by contacting departments, colleges, and other centers on campus. </w:t>
      </w:r>
    </w:p>
    <w:p w14:paraId="3641A517" w14:textId="77777777" w:rsidR="007939B0" w:rsidRPr="00482242" w:rsidRDefault="007939B0" w:rsidP="007939B0">
      <w:pPr>
        <w:pStyle w:val="NormalWeb"/>
        <w:spacing w:before="0" w:beforeAutospacing="0" w:after="0" w:afterAutospacing="0"/>
        <w:rPr>
          <w:color w:val="000000"/>
        </w:rPr>
      </w:pPr>
    </w:p>
    <w:p w14:paraId="0F673568" w14:textId="77777777" w:rsidR="00487514" w:rsidRPr="00482242" w:rsidRDefault="00487514" w:rsidP="007939B0">
      <w:pPr>
        <w:pStyle w:val="NormalWeb"/>
        <w:spacing w:before="0" w:beforeAutospacing="0" w:after="0" w:afterAutospacing="0"/>
        <w:rPr>
          <w:color w:val="000000"/>
        </w:rPr>
      </w:pPr>
      <w:r w:rsidRPr="00482242">
        <w:rPr>
          <w:color w:val="000000"/>
        </w:rPr>
        <w:t xml:space="preserve">Besides assistantships, students can look to the following resources for funding opportunities including financial aid and scholarships: </w:t>
      </w:r>
    </w:p>
    <w:p w14:paraId="4FAF3B75" w14:textId="77777777" w:rsidR="0042569D" w:rsidRDefault="007F1F6F" w:rsidP="007939B0">
      <w:pPr>
        <w:pStyle w:val="NormalWeb"/>
        <w:spacing w:before="0" w:beforeAutospacing="0" w:after="0" w:afterAutospacing="0"/>
      </w:pPr>
      <w:hyperlink r:id="rId29" w:history="1">
        <w:r w:rsidRPr="00482242">
          <w:rPr>
            <w:rStyle w:val="Hyperlink"/>
          </w:rPr>
          <w:t>Financial Aid information</w:t>
        </w:r>
      </w:hyperlink>
      <w:r w:rsidR="00487514" w:rsidRPr="00482242">
        <w:rPr>
          <w:color w:val="000000"/>
        </w:rPr>
        <w:br/>
      </w:r>
      <w:hyperlink r:id="rId30" w:history="1">
        <w:r w:rsidR="00487514" w:rsidRPr="00482242">
          <w:rPr>
            <w:rStyle w:val="Hyperlink"/>
          </w:rPr>
          <w:t>FSU Scholarship Information</w:t>
        </w:r>
      </w:hyperlink>
    </w:p>
    <w:p w14:paraId="0578864A" w14:textId="27B6183E" w:rsidR="00E5498F" w:rsidRDefault="0042569D" w:rsidP="007939B0">
      <w:pPr>
        <w:pStyle w:val="NormalWeb"/>
        <w:spacing w:before="0" w:beforeAutospacing="0" w:after="0" w:afterAutospacing="0"/>
      </w:pPr>
      <w:r>
        <w:t xml:space="preserve">Anne’s College: </w:t>
      </w:r>
      <w:ins w:id="225" w:author="Lisa Beverly" w:date="2026-07-21T15:13:00Z" w16du:dateUtc="2026-07-21T19:13:00Z">
        <w:r w:rsidR="0059443C" w:rsidRPr="0059443C">
          <w:t>https://annescollege.fsu.edu/resources/scholarships-and-aid</w:t>
        </w:r>
      </w:ins>
    </w:p>
    <w:p w14:paraId="7BC47E80" w14:textId="77777777" w:rsidR="00487514" w:rsidRPr="00482242" w:rsidRDefault="00487514" w:rsidP="007939B0">
      <w:pPr>
        <w:pStyle w:val="NormalWeb"/>
        <w:spacing w:before="0" w:beforeAutospacing="0" w:after="0" w:afterAutospacing="0"/>
        <w:rPr>
          <w:color w:val="000000"/>
        </w:rPr>
      </w:pPr>
      <w:hyperlink r:id="rId31" w:history="1">
        <w:r w:rsidRPr="00482242">
          <w:rPr>
            <w:rStyle w:val="Hyperlink"/>
          </w:rPr>
          <w:t>Office of Graduate Fellowships and Awards</w:t>
        </w:r>
      </w:hyperlink>
    </w:p>
    <w:p w14:paraId="3C35E87D" w14:textId="77777777" w:rsidR="007939B0" w:rsidRPr="00482242" w:rsidRDefault="007939B0" w:rsidP="007939B0">
      <w:pPr>
        <w:pStyle w:val="NormalWeb"/>
        <w:spacing w:before="0" w:beforeAutospacing="0" w:after="0" w:afterAutospacing="0"/>
        <w:rPr>
          <w:color w:val="000000"/>
        </w:rPr>
      </w:pPr>
    </w:p>
    <w:p w14:paraId="7B24E424" w14:textId="7F50A641" w:rsidR="00214D39" w:rsidRPr="00482242" w:rsidRDefault="007F1F6F" w:rsidP="007939B0">
      <w:pPr>
        <w:pStyle w:val="NormalWeb"/>
        <w:spacing w:before="0" w:beforeAutospacing="0" w:after="0" w:afterAutospacing="0"/>
        <w:rPr>
          <w:color w:val="000000"/>
        </w:rPr>
      </w:pPr>
      <w:r w:rsidRPr="00482242">
        <w:rPr>
          <w:color w:val="000000"/>
        </w:rPr>
        <w:t>Please see</w:t>
      </w:r>
      <w:r w:rsidR="00E5498F" w:rsidRPr="00482242">
        <w:rPr>
          <w:rStyle w:val="apple-converted-space"/>
          <w:color w:val="000000"/>
        </w:rPr>
        <w:t xml:space="preserve"> </w:t>
      </w:r>
      <w:hyperlink r:id="rId32" w:history="1">
        <w:r w:rsidR="0042569D" w:rsidRPr="00BD6AF1">
          <w:rPr>
            <w:rStyle w:val="Hyperlink"/>
          </w:rPr>
          <w:t>https://gradschool.fsu.edu/funding-awards</w:t>
        </w:r>
      </w:hyperlink>
      <w:r w:rsidR="0042569D">
        <w:rPr>
          <w:color w:val="000000"/>
        </w:rPr>
        <w:t xml:space="preserve"> </w:t>
      </w:r>
      <w:r w:rsidRPr="00482242">
        <w:rPr>
          <w:color w:val="000000"/>
        </w:rPr>
        <w:t>for further information on finances, expenses, tuition, scholarships, and fellowships.</w:t>
      </w:r>
      <w:bookmarkStart w:id="226" w:name="_Toc364842242"/>
      <w:bookmarkStart w:id="227" w:name="_Toc299006083"/>
    </w:p>
    <w:p w14:paraId="79A36CB6" w14:textId="77777777" w:rsidR="0042569D" w:rsidRDefault="0042569D" w:rsidP="007D3F47">
      <w:pPr>
        <w:rPr>
          <w:rFonts w:cs="Times New Roman"/>
          <w:b/>
          <w:i/>
          <w:szCs w:val="24"/>
        </w:rPr>
      </w:pPr>
    </w:p>
    <w:p w14:paraId="309D24C7" w14:textId="77777777" w:rsidR="0042569D" w:rsidRDefault="0042569D" w:rsidP="007D3F47">
      <w:pPr>
        <w:rPr>
          <w:rFonts w:cs="Times New Roman"/>
          <w:b/>
          <w:i/>
          <w:szCs w:val="24"/>
        </w:rPr>
      </w:pPr>
    </w:p>
    <w:p w14:paraId="312C9237" w14:textId="0D8E8BFD" w:rsidR="007D3F47" w:rsidRPr="00482242" w:rsidRDefault="007D3F47" w:rsidP="007D3F47">
      <w:pPr>
        <w:rPr>
          <w:rFonts w:cs="Times New Roman"/>
          <w:b/>
          <w:i/>
        </w:rPr>
      </w:pPr>
      <w:r w:rsidRPr="00482242">
        <w:rPr>
          <w:rFonts w:cs="Times New Roman"/>
          <w:b/>
          <w:i/>
          <w:szCs w:val="24"/>
        </w:rPr>
        <w:t>Satisfactory Academic Progress Requirement for Financial Aid</w:t>
      </w:r>
    </w:p>
    <w:p w14:paraId="61276071" w14:textId="77777777" w:rsidR="007939B0" w:rsidRPr="00482242" w:rsidRDefault="007D3F47" w:rsidP="007939B0">
      <w:pPr>
        <w:spacing w:after="0" w:line="240" w:lineRule="auto"/>
        <w:rPr>
          <w:rFonts w:cs="Times New Roman"/>
          <w:szCs w:val="24"/>
        </w:rPr>
      </w:pPr>
      <w:r w:rsidRPr="00482242">
        <w:rPr>
          <w:rFonts w:cs="Times New Roman"/>
          <w:szCs w:val="24"/>
        </w:rPr>
        <w:t xml:space="preserve">Students must maintain </w:t>
      </w:r>
      <w:hyperlink r:id="rId33" w:history="1">
        <w:r w:rsidRPr="00482242">
          <w:rPr>
            <w:rStyle w:val="Hyperlink"/>
            <w:rFonts w:cs="Times New Roman"/>
            <w:szCs w:val="24"/>
          </w:rPr>
          <w:t>Satisfactory Academ</w:t>
        </w:r>
        <w:r w:rsidRPr="00482242">
          <w:rPr>
            <w:rStyle w:val="Hyperlink"/>
            <w:rFonts w:cs="Times New Roman"/>
            <w:szCs w:val="24"/>
          </w:rPr>
          <w:t>i</w:t>
        </w:r>
        <w:r w:rsidRPr="00482242">
          <w:rPr>
            <w:rStyle w:val="Hyperlink"/>
            <w:rFonts w:cs="Times New Roman"/>
            <w:szCs w:val="24"/>
          </w:rPr>
          <w:t>c Progress</w:t>
        </w:r>
      </w:hyperlink>
      <w:r w:rsidRPr="00482242">
        <w:rPr>
          <w:rFonts w:cs="Times New Roman"/>
          <w:szCs w:val="24"/>
        </w:rPr>
        <w:t xml:space="preserve"> </w:t>
      </w:r>
      <w:proofErr w:type="gramStart"/>
      <w:r w:rsidRPr="00482242">
        <w:rPr>
          <w:rFonts w:cs="Times New Roman"/>
          <w:szCs w:val="24"/>
        </w:rPr>
        <w:t>in order to</w:t>
      </w:r>
      <w:proofErr w:type="gramEnd"/>
      <w:r w:rsidRPr="00482242">
        <w:rPr>
          <w:rFonts w:cs="Times New Roman"/>
          <w:szCs w:val="24"/>
        </w:rPr>
        <w:t xml:space="preserve"> receive Federal and State financial aid.</w:t>
      </w:r>
    </w:p>
    <w:bookmarkEnd w:id="226"/>
    <w:p w14:paraId="13B6410B" w14:textId="77777777" w:rsidR="00300FA3" w:rsidRPr="00482242" w:rsidRDefault="00300FA3" w:rsidP="00300FA3">
      <w:pPr>
        <w:spacing w:after="0" w:line="240" w:lineRule="auto"/>
        <w:rPr>
          <w:rFonts w:cs="Times New Roman"/>
          <w:u w:val="single"/>
        </w:rPr>
      </w:pPr>
    </w:p>
    <w:p w14:paraId="51E9FBCA" w14:textId="77777777" w:rsidR="00510F03" w:rsidRPr="00482242" w:rsidRDefault="00510F03" w:rsidP="005F2694">
      <w:pPr>
        <w:pStyle w:val="Heading1"/>
        <w:jc w:val="left"/>
        <w:rPr>
          <w:rFonts w:ascii="Times New Roman" w:hAnsi="Times New Roman"/>
          <w:lang w:val="en-US"/>
        </w:rPr>
        <w:sectPr w:rsidR="00510F03" w:rsidRPr="00482242" w:rsidSect="00135FC7">
          <w:pgSz w:w="12240" w:h="15840"/>
          <w:pgMar w:top="1440" w:right="1440" w:bottom="1440" w:left="1440" w:header="720" w:footer="720" w:gutter="0"/>
          <w:cols w:space="720"/>
          <w:docGrid w:linePitch="360"/>
        </w:sectPr>
      </w:pPr>
      <w:bookmarkStart w:id="228" w:name="_Toc522087269"/>
      <w:bookmarkStart w:id="229" w:name="_Toc364842243"/>
    </w:p>
    <w:p w14:paraId="186D6873" w14:textId="77777777" w:rsidR="00380D42" w:rsidRPr="00482242" w:rsidRDefault="00FE41CD" w:rsidP="005F2694">
      <w:pPr>
        <w:pStyle w:val="Heading1"/>
        <w:rPr>
          <w:rFonts w:ascii="Times New Roman" w:hAnsi="Times New Roman"/>
          <w:lang w:val="en-US"/>
        </w:rPr>
      </w:pPr>
      <w:r w:rsidRPr="00482242">
        <w:rPr>
          <w:rFonts w:ascii="Times New Roman" w:hAnsi="Times New Roman"/>
          <w:lang w:val="en-US"/>
        </w:rPr>
        <w:lastRenderedPageBreak/>
        <w:t>Student Awards and G</w:t>
      </w:r>
      <w:r w:rsidR="00380D42" w:rsidRPr="00482242">
        <w:rPr>
          <w:rFonts w:ascii="Times New Roman" w:hAnsi="Times New Roman"/>
          <w:lang w:val="en-US"/>
        </w:rPr>
        <w:t>rants</w:t>
      </w:r>
      <w:bookmarkEnd w:id="228"/>
    </w:p>
    <w:p w14:paraId="08591C83" w14:textId="5942D5E1" w:rsidR="001705CA" w:rsidRPr="001705CA" w:rsidRDefault="001705CA" w:rsidP="002C6367">
      <w:pPr>
        <w:pStyle w:val="Heading2"/>
        <w:rPr>
          <w:b w:val="0"/>
          <w:bCs w:val="0"/>
          <w:i w:val="0"/>
          <w:iCs w:val="0"/>
          <w:sz w:val="24"/>
          <w:szCs w:val="24"/>
        </w:rPr>
      </w:pPr>
      <w:bookmarkStart w:id="230" w:name="_Toc522087270"/>
      <w:r w:rsidRPr="001705CA">
        <w:rPr>
          <w:b w:val="0"/>
          <w:bCs w:val="0"/>
          <w:i w:val="0"/>
          <w:iCs w:val="0"/>
          <w:sz w:val="24"/>
          <w:szCs w:val="24"/>
        </w:rPr>
        <w:t>Various grants useful to students are available via professional organizations associated with the field of sport psychology</w:t>
      </w:r>
    </w:p>
    <w:bookmarkEnd w:id="230"/>
    <w:p w14:paraId="633DCCE5" w14:textId="16343097" w:rsidR="002C6367" w:rsidRDefault="001705CA" w:rsidP="002C6367">
      <w:pPr>
        <w:pStyle w:val="Heading2"/>
      </w:pPr>
      <w:r>
        <w:t>AASP</w:t>
      </w:r>
    </w:p>
    <w:p w14:paraId="7BD7807E" w14:textId="4FF7F49A" w:rsidR="001705CA" w:rsidRDefault="001705CA" w:rsidP="001705CA">
      <w:pPr>
        <w:rPr>
          <w:lang w:val="x-none" w:eastAsia="x-none"/>
        </w:rPr>
      </w:pPr>
      <w:hyperlink r:id="rId34" w:history="1">
        <w:r w:rsidRPr="00BD6AF1">
          <w:rPr>
            <w:rStyle w:val="Hyperlink"/>
            <w:lang w:val="x-none" w:eastAsia="x-none"/>
          </w:rPr>
          <w:t>https://appliedsportpsych.org/grants/</w:t>
        </w:r>
      </w:hyperlink>
    </w:p>
    <w:p w14:paraId="33BC80B9" w14:textId="77777777" w:rsidR="001705CA" w:rsidRDefault="001705CA" w:rsidP="001705CA">
      <w:pPr>
        <w:rPr>
          <w:lang w:val="x-none" w:eastAsia="x-none"/>
        </w:rPr>
      </w:pPr>
    </w:p>
    <w:p w14:paraId="2AE46FFB" w14:textId="73E2698B" w:rsidR="002C6367" w:rsidRPr="00482242" w:rsidRDefault="002C6367" w:rsidP="002C6367">
      <w:pPr>
        <w:pStyle w:val="Heading2"/>
      </w:pPr>
      <w:bookmarkStart w:id="231" w:name="_Toc522087271"/>
      <w:r w:rsidRPr="00482242">
        <w:t>APA</w:t>
      </w:r>
      <w:bookmarkEnd w:id="231"/>
    </w:p>
    <w:p w14:paraId="18A8C23C" w14:textId="77777777" w:rsidR="002C6367" w:rsidRPr="00482242" w:rsidRDefault="002C6367" w:rsidP="002C6367">
      <w:pPr>
        <w:autoSpaceDE w:val="0"/>
        <w:autoSpaceDN w:val="0"/>
        <w:adjustRightInd w:val="0"/>
        <w:spacing w:after="0" w:line="240" w:lineRule="auto"/>
        <w:rPr>
          <w:b/>
          <w:bCs/>
          <w:i/>
        </w:rPr>
      </w:pPr>
      <w:hyperlink r:id="rId35" w:history="1">
        <w:r w:rsidRPr="00482242">
          <w:rPr>
            <w:rStyle w:val="Hyperlink"/>
            <w:b/>
            <w:bCs/>
            <w:i/>
          </w:rPr>
          <w:t>APA Division 47 Dissertation and Thesis Awards</w:t>
        </w:r>
      </w:hyperlink>
    </w:p>
    <w:p w14:paraId="1284364B" w14:textId="77777777" w:rsidR="002C6367" w:rsidRPr="00482242" w:rsidRDefault="002C6367" w:rsidP="002C6367">
      <w:pPr>
        <w:autoSpaceDE w:val="0"/>
        <w:autoSpaceDN w:val="0"/>
        <w:adjustRightInd w:val="0"/>
        <w:spacing w:after="0" w:line="240" w:lineRule="auto"/>
        <w:rPr>
          <w:rFonts w:cs="Times New Roman"/>
          <w:b/>
          <w:bCs/>
          <w:i/>
          <w:szCs w:val="24"/>
        </w:rPr>
      </w:pPr>
    </w:p>
    <w:p w14:paraId="752392C4" w14:textId="77777777" w:rsidR="002C6367" w:rsidRPr="00482242" w:rsidRDefault="002C6367" w:rsidP="002C6367">
      <w:pPr>
        <w:autoSpaceDE w:val="0"/>
        <w:autoSpaceDN w:val="0"/>
        <w:adjustRightInd w:val="0"/>
        <w:spacing w:after="0" w:line="240" w:lineRule="auto"/>
        <w:rPr>
          <w:rFonts w:cs="Times New Roman"/>
          <w:b/>
          <w:i/>
          <w:szCs w:val="24"/>
        </w:rPr>
      </w:pPr>
      <w:hyperlink r:id="rId36" w:history="1">
        <w:r w:rsidRPr="0052297A">
          <w:rPr>
            <w:rStyle w:val="Hyperlink"/>
            <w:rFonts w:cs="Times New Roman"/>
            <w:b/>
            <w:bCs/>
            <w:i/>
            <w:szCs w:val="24"/>
          </w:rPr>
          <w:t>APA Dissertation Research Award</w:t>
        </w:r>
      </w:hyperlink>
    </w:p>
    <w:p w14:paraId="67F3783C" w14:textId="77777777" w:rsidR="002C6367" w:rsidRPr="00482242" w:rsidRDefault="002C6367" w:rsidP="002C6367">
      <w:pPr>
        <w:autoSpaceDE w:val="0"/>
        <w:autoSpaceDN w:val="0"/>
        <w:adjustRightInd w:val="0"/>
        <w:spacing w:after="0" w:line="240" w:lineRule="auto"/>
        <w:rPr>
          <w:rFonts w:cs="Times New Roman"/>
          <w:szCs w:val="24"/>
        </w:rPr>
      </w:pPr>
    </w:p>
    <w:p w14:paraId="6D37DE0B" w14:textId="77777777" w:rsidR="002C6367" w:rsidRPr="00482242" w:rsidRDefault="002C6367" w:rsidP="002C6367">
      <w:pPr>
        <w:autoSpaceDE w:val="0"/>
        <w:autoSpaceDN w:val="0"/>
        <w:adjustRightInd w:val="0"/>
        <w:spacing w:after="0" w:line="240" w:lineRule="auto"/>
        <w:ind w:left="720"/>
        <w:rPr>
          <w:rFonts w:cs="Times New Roman"/>
          <w:szCs w:val="24"/>
        </w:rPr>
      </w:pPr>
    </w:p>
    <w:p w14:paraId="134E3B45" w14:textId="0CC930A1" w:rsidR="002C6367" w:rsidRPr="00482242" w:rsidRDefault="002C6367" w:rsidP="002C6367">
      <w:pPr>
        <w:pStyle w:val="Heading2"/>
      </w:pPr>
      <w:bookmarkStart w:id="232" w:name="_Toc522087272"/>
      <w:r w:rsidRPr="00482242">
        <w:t>N</w:t>
      </w:r>
      <w:r w:rsidR="001705CA">
        <w:t>A</w:t>
      </w:r>
      <w:r w:rsidRPr="00482242">
        <w:t>SPSPA</w:t>
      </w:r>
      <w:bookmarkEnd w:id="232"/>
    </w:p>
    <w:p w14:paraId="75173824" w14:textId="3107F188" w:rsidR="002C6367" w:rsidRDefault="001705CA" w:rsidP="002C6367">
      <w:hyperlink r:id="rId37" w:anchor="awards" w:history="1">
        <w:r w:rsidRPr="00BD6AF1">
          <w:rPr>
            <w:rStyle w:val="Hyperlink"/>
          </w:rPr>
          <w:t>https://www.naspspa.com/students/#awards</w:t>
        </w:r>
      </w:hyperlink>
    </w:p>
    <w:p w14:paraId="39BD7997" w14:textId="77777777" w:rsidR="001705CA" w:rsidRDefault="001705CA" w:rsidP="002C6367">
      <w:pPr>
        <w:pStyle w:val="Heading2"/>
      </w:pPr>
      <w:bookmarkStart w:id="233" w:name="_Toc522087273"/>
    </w:p>
    <w:p w14:paraId="16D1BABC" w14:textId="70F67398" w:rsidR="002C6367" w:rsidRPr="00482242" w:rsidRDefault="002C6367" w:rsidP="002C6367">
      <w:pPr>
        <w:pStyle w:val="Heading2"/>
      </w:pPr>
      <w:r w:rsidRPr="00482242">
        <w:t>NCAA</w:t>
      </w:r>
      <w:bookmarkEnd w:id="233"/>
    </w:p>
    <w:p w14:paraId="06F5894E" w14:textId="77777777" w:rsidR="002C6367" w:rsidRDefault="002C6367" w:rsidP="002C6367">
      <w:pPr>
        <w:spacing w:after="0" w:line="240" w:lineRule="auto"/>
      </w:pPr>
      <w:hyperlink r:id="rId38" w:history="1">
        <w:r w:rsidRPr="00482242">
          <w:rPr>
            <w:rStyle w:val="Hyperlink"/>
            <w:rFonts w:cs="Times New Roman"/>
            <w:b/>
            <w:i/>
            <w:szCs w:val="24"/>
          </w:rPr>
          <w:t>NCAA Graduate Student Research Grant Program</w:t>
        </w:r>
      </w:hyperlink>
    </w:p>
    <w:p w14:paraId="47B709B0" w14:textId="77777777" w:rsidR="001705CA" w:rsidRPr="00482242" w:rsidRDefault="001705CA" w:rsidP="002C6367">
      <w:pPr>
        <w:spacing w:after="0" w:line="240" w:lineRule="auto"/>
        <w:rPr>
          <w:rFonts w:cs="Times New Roman"/>
          <w:b/>
          <w:i/>
          <w:color w:val="000000"/>
          <w:szCs w:val="24"/>
        </w:rPr>
      </w:pPr>
    </w:p>
    <w:p w14:paraId="218DB515" w14:textId="77777777" w:rsidR="002C6367" w:rsidRPr="00482242" w:rsidRDefault="002C6367" w:rsidP="002C6367">
      <w:pPr>
        <w:rPr>
          <w:rFonts w:cs="Times New Roman"/>
          <w:szCs w:val="24"/>
        </w:rPr>
      </w:pPr>
    </w:p>
    <w:p w14:paraId="5468B694" w14:textId="77777777" w:rsidR="002C6367" w:rsidRPr="00482242" w:rsidRDefault="002C6367" w:rsidP="002C6367">
      <w:pPr>
        <w:pStyle w:val="Heading2"/>
        <w:rPr>
          <w:lang w:val="en-US"/>
        </w:rPr>
      </w:pPr>
      <w:bookmarkStart w:id="234" w:name="_Toc522087274"/>
      <w:r w:rsidRPr="00482242">
        <w:rPr>
          <w:lang w:val="en-US"/>
        </w:rPr>
        <w:t>APS</w:t>
      </w:r>
    </w:p>
    <w:p w14:paraId="50311E56" w14:textId="77777777" w:rsidR="002C6367" w:rsidRPr="00482242" w:rsidRDefault="002C6367" w:rsidP="002C6367">
      <w:pPr>
        <w:spacing w:after="0" w:line="240" w:lineRule="auto"/>
        <w:rPr>
          <w:b/>
          <w:i/>
          <w:lang w:eastAsia="x-none"/>
        </w:rPr>
      </w:pPr>
      <w:hyperlink r:id="rId39" w:history="1">
        <w:r w:rsidRPr="00482242">
          <w:rPr>
            <w:rStyle w:val="Hyperlink"/>
            <w:b/>
            <w:i/>
            <w:lang w:eastAsia="x-none"/>
          </w:rPr>
          <w:t>Student Grant Competition</w:t>
        </w:r>
      </w:hyperlink>
    </w:p>
    <w:p w14:paraId="4F5AABF5" w14:textId="77777777" w:rsidR="002C6367" w:rsidRPr="00482242" w:rsidRDefault="002C6367" w:rsidP="002C6367">
      <w:pPr>
        <w:spacing w:after="0" w:line="240" w:lineRule="auto"/>
        <w:rPr>
          <w:b/>
          <w:i/>
          <w:lang w:eastAsia="x-none"/>
        </w:rPr>
      </w:pPr>
    </w:p>
    <w:p w14:paraId="6483C472" w14:textId="77777777" w:rsidR="002C6367" w:rsidRPr="00482242" w:rsidRDefault="002C6367" w:rsidP="002C6367">
      <w:pPr>
        <w:spacing w:after="0" w:line="240" w:lineRule="auto"/>
        <w:rPr>
          <w:b/>
          <w:i/>
          <w:lang w:eastAsia="x-none"/>
        </w:rPr>
      </w:pPr>
      <w:hyperlink r:id="rId40" w:history="1">
        <w:r w:rsidRPr="00482242">
          <w:rPr>
            <w:rStyle w:val="Hyperlink"/>
            <w:b/>
            <w:i/>
            <w:lang w:eastAsia="x-none"/>
          </w:rPr>
          <w:t>Student Research Award</w:t>
        </w:r>
      </w:hyperlink>
    </w:p>
    <w:p w14:paraId="43123F3F" w14:textId="77777777" w:rsidR="002C6367" w:rsidRPr="00482242" w:rsidRDefault="002C6367" w:rsidP="002C6367">
      <w:pPr>
        <w:spacing w:after="0" w:line="240" w:lineRule="auto"/>
        <w:rPr>
          <w:rFonts w:eastAsia="Times New Roman" w:cs="Times New Roman"/>
          <w:color w:val="000000"/>
          <w:szCs w:val="24"/>
          <w:shd w:val="clear" w:color="auto" w:fill="FFFFFF"/>
        </w:rPr>
      </w:pPr>
    </w:p>
    <w:p w14:paraId="2E111EE4" w14:textId="77777777" w:rsidR="002C6367" w:rsidRPr="00482242" w:rsidRDefault="002C6367" w:rsidP="002C6367">
      <w:pPr>
        <w:spacing w:after="0" w:line="240" w:lineRule="auto"/>
        <w:rPr>
          <w:rFonts w:eastAsia="Times New Roman" w:cs="Times New Roman"/>
          <w:b/>
          <w:i/>
          <w:color w:val="000000"/>
          <w:szCs w:val="24"/>
          <w:shd w:val="clear" w:color="auto" w:fill="FFFFFF"/>
        </w:rPr>
      </w:pPr>
      <w:hyperlink r:id="rId41" w:history="1">
        <w:r w:rsidRPr="00482242">
          <w:rPr>
            <w:rStyle w:val="Hyperlink"/>
            <w:rFonts w:eastAsia="Times New Roman" w:cs="Times New Roman"/>
            <w:b/>
            <w:i/>
            <w:szCs w:val="24"/>
            <w:shd w:val="clear" w:color="auto" w:fill="FFFFFF"/>
          </w:rPr>
          <w:t>RISE Research Award</w:t>
        </w:r>
      </w:hyperlink>
    </w:p>
    <w:p w14:paraId="2563DF90" w14:textId="77777777" w:rsidR="002C6367" w:rsidRPr="00482242" w:rsidRDefault="002C6367" w:rsidP="002C6367">
      <w:pPr>
        <w:spacing w:after="0" w:line="240" w:lineRule="auto"/>
        <w:rPr>
          <w:rFonts w:eastAsia="Times New Roman" w:cs="Times New Roman"/>
          <w:b/>
          <w:i/>
          <w:color w:val="000000"/>
          <w:szCs w:val="24"/>
        </w:rPr>
      </w:pPr>
    </w:p>
    <w:p w14:paraId="41B37757" w14:textId="77777777" w:rsidR="001705CA" w:rsidRDefault="001705CA">
      <w:pPr>
        <w:spacing w:after="0" w:line="240" w:lineRule="auto"/>
        <w:rPr>
          <w:rFonts w:eastAsia="Times New Roman" w:cs="Times New Roman"/>
          <w:b/>
          <w:bCs/>
          <w:i/>
          <w:iCs/>
          <w:color w:val="000000"/>
          <w:sz w:val="28"/>
          <w:szCs w:val="28"/>
          <w:lang w:val="x-none" w:eastAsia="x-none"/>
        </w:rPr>
      </w:pPr>
      <w:r>
        <w:br w:type="page"/>
      </w:r>
    </w:p>
    <w:p w14:paraId="4EECF351" w14:textId="7218EFC6" w:rsidR="0093692A" w:rsidRDefault="002C6367" w:rsidP="002C6367">
      <w:pPr>
        <w:pStyle w:val="Heading2"/>
        <w:rPr>
          <w:sz w:val="24"/>
          <w:szCs w:val="22"/>
        </w:rPr>
      </w:pPr>
      <w:r w:rsidRPr="0093692A">
        <w:lastRenderedPageBreak/>
        <w:t xml:space="preserve">FSU Sport Psychology </w:t>
      </w:r>
      <w:r w:rsidR="0093692A" w:rsidRPr="0093692A">
        <w:t xml:space="preserve">Anne’s College </w:t>
      </w:r>
      <w:r w:rsidRPr="0093692A">
        <w:t>Endowment Awards</w:t>
      </w:r>
      <w:bookmarkEnd w:id="234"/>
      <w:r w:rsidR="0093692A" w:rsidRPr="0093692A">
        <w:rPr>
          <w:b w:val="0"/>
          <w:i w:val="0"/>
        </w:rPr>
        <w:t xml:space="preserve"> </w:t>
      </w:r>
      <w:hyperlink r:id="rId42" w:history="1">
        <w:r w:rsidR="0093692A" w:rsidRPr="0093692A">
          <w:rPr>
            <w:rStyle w:val="Hyperlink"/>
          </w:rPr>
          <w:t>https://ogfa.fsu.edu/</w:t>
        </w:r>
      </w:hyperlink>
    </w:p>
    <w:p w14:paraId="03846817" w14:textId="79B5CFAC" w:rsidR="002C6367" w:rsidRPr="002B4C66" w:rsidRDefault="002C6367" w:rsidP="002C6367">
      <w:pPr>
        <w:pStyle w:val="Heading2"/>
      </w:pPr>
      <w:r w:rsidRPr="0081509F">
        <w:rPr>
          <w:sz w:val="24"/>
          <w:szCs w:val="22"/>
        </w:rPr>
        <w:t xml:space="preserve">Hazel </w:t>
      </w:r>
      <w:proofErr w:type="spellStart"/>
      <w:r w:rsidRPr="0081509F">
        <w:rPr>
          <w:sz w:val="24"/>
          <w:szCs w:val="22"/>
        </w:rPr>
        <w:t>Dillmeier</w:t>
      </w:r>
      <w:proofErr w:type="spellEnd"/>
      <w:r w:rsidRPr="0081509F">
        <w:rPr>
          <w:sz w:val="24"/>
          <w:szCs w:val="22"/>
        </w:rPr>
        <w:t xml:space="preserve"> Travel Awards for International or NASPSPA Conference</w:t>
      </w:r>
    </w:p>
    <w:p w14:paraId="0999E67E" w14:textId="77777777" w:rsidR="002C6367" w:rsidRPr="00482242" w:rsidRDefault="002C6367" w:rsidP="002C6367">
      <w:pPr>
        <w:numPr>
          <w:ilvl w:val="0"/>
          <w:numId w:val="17"/>
        </w:numPr>
        <w:spacing w:after="0" w:line="240" w:lineRule="auto"/>
        <w:rPr>
          <w:rFonts w:cs="Times New Roman"/>
          <w:b/>
          <w:i/>
          <w:szCs w:val="24"/>
        </w:rPr>
      </w:pPr>
      <w:r w:rsidRPr="00482242">
        <w:rPr>
          <w:rFonts w:cs="Times New Roman"/>
          <w:szCs w:val="24"/>
        </w:rPr>
        <w:t>This endowment is designed to encourage sport psychology graduate students to attend and present a paper/poster at an international or NASPSPA conference (devoted to sport, exercise, and movement sciences). To be eligible the student must:</w:t>
      </w:r>
    </w:p>
    <w:p w14:paraId="702C22B9" w14:textId="77777777" w:rsidR="002C6367" w:rsidRPr="00482242" w:rsidRDefault="002C6367" w:rsidP="002C6367">
      <w:pPr>
        <w:numPr>
          <w:ilvl w:val="1"/>
          <w:numId w:val="17"/>
        </w:numPr>
        <w:spacing w:after="0" w:line="240" w:lineRule="auto"/>
        <w:rPr>
          <w:rFonts w:cs="Times New Roman"/>
          <w:szCs w:val="24"/>
        </w:rPr>
      </w:pPr>
      <w:r w:rsidRPr="00482242">
        <w:rPr>
          <w:rFonts w:cs="Times New Roman"/>
          <w:szCs w:val="24"/>
        </w:rPr>
        <w:t>Show that the abstract was accepted for presentation/poster at conference</w:t>
      </w:r>
    </w:p>
    <w:p w14:paraId="683D00D3" w14:textId="77777777" w:rsidR="002C6367" w:rsidRPr="00482242" w:rsidRDefault="002C6367" w:rsidP="002C6367">
      <w:pPr>
        <w:numPr>
          <w:ilvl w:val="1"/>
          <w:numId w:val="17"/>
        </w:numPr>
        <w:spacing w:after="0" w:line="240" w:lineRule="auto"/>
        <w:rPr>
          <w:rFonts w:cs="Times New Roman"/>
          <w:szCs w:val="24"/>
        </w:rPr>
      </w:pPr>
      <w:r w:rsidRPr="00482242">
        <w:rPr>
          <w:rFonts w:cs="Times New Roman"/>
          <w:szCs w:val="24"/>
        </w:rPr>
        <w:t xml:space="preserve">Attend and present the paper/poster at conference </w:t>
      </w:r>
    </w:p>
    <w:p w14:paraId="075594F8" w14:textId="77777777" w:rsidR="002C6367" w:rsidRPr="00482242" w:rsidRDefault="002C6367" w:rsidP="002C6367">
      <w:pPr>
        <w:numPr>
          <w:ilvl w:val="1"/>
          <w:numId w:val="17"/>
        </w:numPr>
        <w:spacing w:after="0" w:line="240" w:lineRule="auto"/>
        <w:rPr>
          <w:rFonts w:cs="Times New Roman"/>
          <w:szCs w:val="24"/>
        </w:rPr>
      </w:pPr>
      <w:r w:rsidRPr="00482242">
        <w:rPr>
          <w:rFonts w:cs="Times New Roman"/>
          <w:szCs w:val="24"/>
        </w:rPr>
        <w:t>Submit receipts of travel, registration, and lodging related to the conference</w:t>
      </w:r>
    </w:p>
    <w:p w14:paraId="79409A4C" w14:textId="77777777" w:rsidR="002C6367" w:rsidRPr="00482242" w:rsidRDefault="002C6367" w:rsidP="002C6367">
      <w:pPr>
        <w:spacing w:after="0" w:line="240" w:lineRule="auto"/>
        <w:ind w:left="1440"/>
        <w:rPr>
          <w:rFonts w:cs="Times New Roman"/>
          <w:szCs w:val="24"/>
        </w:rPr>
      </w:pPr>
    </w:p>
    <w:p w14:paraId="3E6C5C42" w14:textId="77777777" w:rsidR="002C6367" w:rsidRPr="00482242" w:rsidRDefault="002C6367" w:rsidP="002C6367">
      <w:pPr>
        <w:rPr>
          <w:rFonts w:cs="Times New Roman"/>
          <w:b/>
          <w:i/>
          <w:szCs w:val="24"/>
        </w:rPr>
      </w:pPr>
      <w:r w:rsidRPr="00482242">
        <w:rPr>
          <w:rFonts w:cs="Times New Roman"/>
          <w:b/>
          <w:i/>
          <w:szCs w:val="24"/>
        </w:rPr>
        <w:t xml:space="preserve">Hazel </w:t>
      </w:r>
      <w:proofErr w:type="spellStart"/>
      <w:r w:rsidRPr="00482242">
        <w:rPr>
          <w:rFonts w:cs="Times New Roman"/>
          <w:b/>
          <w:i/>
          <w:szCs w:val="24"/>
        </w:rPr>
        <w:t>Dillmeier</w:t>
      </w:r>
      <w:proofErr w:type="spellEnd"/>
      <w:r w:rsidRPr="00482242">
        <w:rPr>
          <w:rFonts w:cs="Times New Roman"/>
          <w:b/>
          <w:i/>
          <w:szCs w:val="24"/>
        </w:rPr>
        <w:t xml:space="preserve"> </w:t>
      </w:r>
      <w:r w:rsidRPr="00482242">
        <w:rPr>
          <w:rFonts w:cs="Times New Roman"/>
          <w:b/>
          <w:bCs/>
          <w:i/>
          <w:szCs w:val="24"/>
        </w:rPr>
        <w:t xml:space="preserve">Sport Psychology </w:t>
      </w:r>
      <w:r w:rsidRPr="00482242">
        <w:rPr>
          <w:rFonts w:cs="Times New Roman"/>
          <w:b/>
          <w:i/>
          <w:szCs w:val="24"/>
        </w:rPr>
        <w:t>Research Fellowship</w:t>
      </w:r>
    </w:p>
    <w:p w14:paraId="5E1C1330" w14:textId="77777777" w:rsidR="002C6367" w:rsidRPr="00482242" w:rsidRDefault="002C6367" w:rsidP="002C6367">
      <w:pPr>
        <w:numPr>
          <w:ilvl w:val="0"/>
          <w:numId w:val="17"/>
        </w:numPr>
        <w:spacing w:after="0" w:line="240" w:lineRule="auto"/>
        <w:rPr>
          <w:rFonts w:cs="Times New Roman"/>
          <w:szCs w:val="24"/>
        </w:rPr>
      </w:pPr>
      <w:r w:rsidRPr="00482242">
        <w:rPr>
          <w:rFonts w:cs="Times New Roman"/>
          <w:szCs w:val="24"/>
        </w:rPr>
        <w:t>This endowment aims at recognizing students’ involvement and productivity in research activities in the program. Criteria to be considered are:</w:t>
      </w:r>
    </w:p>
    <w:p w14:paraId="7618EFA7" w14:textId="77777777" w:rsidR="002C6367" w:rsidRPr="00482242" w:rsidRDefault="002C6367" w:rsidP="002C6367">
      <w:pPr>
        <w:pStyle w:val="LightGrid-Accent31"/>
        <w:numPr>
          <w:ilvl w:val="0"/>
          <w:numId w:val="8"/>
        </w:numPr>
        <w:spacing w:after="0" w:line="240" w:lineRule="auto"/>
        <w:rPr>
          <w:rFonts w:ascii="Times New Roman" w:hAnsi="Times New Roman" w:cs="Times New Roman"/>
          <w:szCs w:val="24"/>
        </w:rPr>
      </w:pPr>
      <w:r w:rsidRPr="00482242">
        <w:rPr>
          <w:rFonts w:ascii="Times New Roman" w:hAnsi="Times New Roman" w:cs="Times New Roman"/>
          <w:szCs w:val="24"/>
        </w:rPr>
        <w:t>Sound theorizing of a research project(s) in the sport psychology laboratory or field</w:t>
      </w:r>
    </w:p>
    <w:p w14:paraId="35AEC3FE" w14:textId="77777777" w:rsidR="002C6367" w:rsidRPr="00482242" w:rsidRDefault="002C6367" w:rsidP="002C6367">
      <w:pPr>
        <w:pStyle w:val="LightGrid-Accent31"/>
        <w:numPr>
          <w:ilvl w:val="0"/>
          <w:numId w:val="8"/>
        </w:numPr>
        <w:spacing w:after="0" w:line="240" w:lineRule="auto"/>
        <w:rPr>
          <w:rFonts w:ascii="Times New Roman" w:hAnsi="Times New Roman" w:cs="Times New Roman"/>
          <w:szCs w:val="24"/>
        </w:rPr>
      </w:pPr>
      <w:r w:rsidRPr="00482242">
        <w:rPr>
          <w:rFonts w:ascii="Times New Roman" w:hAnsi="Times New Roman" w:cs="Times New Roman"/>
          <w:szCs w:val="24"/>
        </w:rPr>
        <w:t>Approval to conduct research project by one of the sport psychology faculty</w:t>
      </w:r>
    </w:p>
    <w:p w14:paraId="0CA1B786" w14:textId="77777777" w:rsidR="002C6367" w:rsidRPr="00482242" w:rsidRDefault="002C6367" w:rsidP="002C6367">
      <w:pPr>
        <w:pStyle w:val="LightGrid-Accent31"/>
        <w:numPr>
          <w:ilvl w:val="0"/>
          <w:numId w:val="8"/>
        </w:numPr>
        <w:spacing w:after="0" w:line="240" w:lineRule="auto"/>
        <w:rPr>
          <w:rFonts w:ascii="Times New Roman" w:hAnsi="Times New Roman" w:cs="Times New Roman"/>
          <w:szCs w:val="24"/>
        </w:rPr>
      </w:pPr>
      <w:r w:rsidRPr="00482242">
        <w:rPr>
          <w:rFonts w:ascii="Times New Roman" w:hAnsi="Times New Roman" w:cs="Times New Roman"/>
          <w:szCs w:val="24"/>
        </w:rPr>
        <w:t>Submission of the research project to IRB</w:t>
      </w:r>
    </w:p>
    <w:p w14:paraId="330A57C3" w14:textId="77777777" w:rsidR="002C6367" w:rsidRPr="00482242" w:rsidRDefault="002C6367" w:rsidP="002C6367">
      <w:pPr>
        <w:pStyle w:val="LightGrid-Accent31"/>
        <w:numPr>
          <w:ilvl w:val="0"/>
          <w:numId w:val="8"/>
        </w:numPr>
        <w:spacing w:after="0" w:line="240" w:lineRule="auto"/>
        <w:rPr>
          <w:rFonts w:ascii="Times New Roman" w:hAnsi="Times New Roman" w:cs="Times New Roman"/>
          <w:szCs w:val="24"/>
        </w:rPr>
      </w:pPr>
      <w:r w:rsidRPr="00482242">
        <w:rPr>
          <w:rFonts w:ascii="Times New Roman" w:hAnsi="Times New Roman" w:cs="Times New Roman"/>
          <w:szCs w:val="24"/>
        </w:rPr>
        <w:t>Conducting the research project</w:t>
      </w:r>
    </w:p>
    <w:p w14:paraId="2ED5A3A4" w14:textId="77777777" w:rsidR="002C6367" w:rsidRPr="00482242" w:rsidRDefault="002C6367" w:rsidP="002C6367">
      <w:pPr>
        <w:pStyle w:val="LightGrid-Accent31"/>
        <w:numPr>
          <w:ilvl w:val="0"/>
          <w:numId w:val="8"/>
        </w:numPr>
        <w:spacing w:after="0" w:line="240" w:lineRule="auto"/>
        <w:rPr>
          <w:rFonts w:ascii="Times New Roman" w:hAnsi="Times New Roman" w:cs="Times New Roman"/>
          <w:szCs w:val="24"/>
        </w:rPr>
      </w:pPr>
      <w:r w:rsidRPr="00482242">
        <w:rPr>
          <w:rFonts w:ascii="Times New Roman" w:hAnsi="Times New Roman" w:cs="Times New Roman"/>
          <w:szCs w:val="24"/>
        </w:rPr>
        <w:t>Preparing a manuscript of the research project</w:t>
      </w:r>
      <w:r w:rsidRPr="00482242" w:rsidDel="00235EA8">
        <w:rPr>
          <w:rFonts w:ascii="Times New Roman" w:hAnsi="Times New Roman" w:cs="Times New Roman"/>
          <w:szCs w:val="24"/>
        </w:rPr>
        <w:t xml:space="preserve"> </w:t>
      </w:r>
    </w:p>
    <w:p w14:paraId="54F38F36" w14:textId="77777777" w:rsidR="002C6367" w:rsidRPr="00482242" w:rsidRDefault="002C6367" w:rsidP="002C6367">
      <w:pPr>
        <w:pStyle w:val="LightGrid-Accent31"/>
        <w:numPr>
          <w:ilvl w:val="0"/>
          <w:numId w:val="8"/>
        </w:numPr>
        <w:spacing w:after="0" w:line="240" w:lineRule="auto"/>
        <w:rPr>
          <w:rFonts w:ascii="Times New Roman" w:hAnsi="Times New Roman" w:cs="Times New Roman"/>
          <w:szCs w:val="24"/>
        </w:rPr>
      </w:pPr>
      <w:r w:rsidRPr="00482242">
        <w:rPr>
          <w:rFonts w:ascii="Times New Roman" w:hAnsi="Times New Roman" w:cs="Times New Roman"/>
          <w:szCs w:val="24"/>
        </w:rPr>
        <w:t>Submitting the manuscript for publication to a refereed journal</w:t>
      </w:r>
    </w:p>
    <w:p w14:paraId="1EC9F325" w14:textId="77777777" w:rsidR="002C6367" w:rsidRPr="00482242" w:rsidRDefault="002C6367" w:rsidP="002C6367">
      <w:pPr>
        <w:pStyle w:val="LightGrid-Accent31"/>
        <w:spacing w:after="0" w:line="240" w:lineRule="auto"/>
        <w:ind w:left="1440"/>
        <w:rPr>
          <w:rFonts w:ascii="Times New Roman" w:hAnsi="Times New Roman" w:cs="Times New Roman"/>
          <w:szCs w:val="24"/>
        </w:rPr>
      </w:pPr>
    </w:p>
    <w:p w14:paraId="448194D4" w14:textId="77777777" w:rsidR="002C6367" w:rsidRPr="00482242" w:rsidRDefault="002C6367" w:rsidP="002C6367">
      <w:pPr>
        <w:rPr>
          <w:rFonts w:cs="Times New Roman"/>
          <w:b/>
          <w:i/>
          <w:szCs w:val="24"/>
        </w:rPr>
      </w:pPr>
      <w:r w:rsidRPr="00482242">
        <w:rPr>
          <w:rFonts w:cs="Times New Roman"/>
          <w:b/>
          <w:i/>
          <w:szCs w:val="24"/>
        </w:rPr>
        <w:t xml:space="preserve">Hazel </w:t>
      </w:r>
      <w:proofErr w:type="spellStart"/>
      <w:r w:rsidRPr="00482242">
        <w:rPr>
          <w:rFonts w:cs="Times New Roman"/>
          <w:b/>
          <w:i/>
          <w:szCs w:val="24"/>
        </w:rPr>
        <w:t>Dillmeier</w:t>
      </w:r>
      <w:proofErr w:type="spellEnd"/>
      <w:r w:rsidRPr="00482242">
        <w:rPr>
          <w:rFonts w:cs="Times New Roman"/>
          <w:b/>
          <w:i/>
          <w:szCs w:val="24"/>
        </w:rPr>
        <w:t xml:space="preserve"> Sport Psychology Service Fellowship </w:t>
      </w:r>
    </w:p>
    <w:p w14:paraId="3A37604F" w14:textId="77777777" w:rsidR="002C6367" w:rsidRPr="00482242" w:rsidRDefault="002C6367" w:rsidP="002C6367">
      <w:pPr>
        <w:numPr>
          <w:ilvl w:val="0"/>
          <w:numId w:val="17"/>
        </w:numPr>
        <w:spacing w:after="0" w:line="240" w:lineRule="auto"/>
        <w:rPr>
          <w:rFonts w:cs="Times New Roman"/>
          <w:szCs w:val="24"/>
        </w:rPr>
      </w:pPr>
      <w:r w:rsidRPr="00482242">
        <w:rPr>
          <w:rFonts w:cs="Times New Roman"/>
          <w:szCs w:val="24"/>
        </w:rPr>
        <w:t>This endowment aims at recognizing students’ involvement in leadership and service activities which contribute to the reputation of the Sport Psychology Program and professional development of graduate students. Criteria to be considered are:</w:t>
      </w:r>
    </w:p>
    <w:p w14:paraId="797681A0" w14:textId="77777777" w:rsidR="002C6367" w:rsidRPr="00482242" w:rsidRDefault="002C6367" w:rsidP="002C6367">
      <w:pPr>
        <w:pStyle w:val="LightGrid-Accent31"/>
        <w:numPr>
          <w:ilvl w:val="0"/>
          <w:numId w:val="9"/>
        </w:numPr>
        <w:spacing w:after="0" w:line="240" w:lineRule="auto"/>
        <w:rPr>
          <w:rFonts w:ascii="Times New Roman" w:hAnsi="Times New Roman" w:cs="Times New Roman"/>
          <w:szCs w:val="24"/>
        </w:rPr>
      </w:pPr>
      <w:r w:rsidRPr="00482242">
        <w:rPr>
          <w:rFonts w:ascii="Times New Roman" w:hAnsi="Times New Roman" w:cs="Times New Roman"/>
          <w:szCs w:val="24"/>
        </w:rPr>
        <w:t>Organizing conferences, guest speakers, and events on campus</w:t>
      </w:r>
    </w:p>
    <w:p w14:paraId="5257C98A" w14:textId="77777777" w:rsidR="002C6367" w:rsidRPr="00482242" w:rsidRDefault="002C6367" w:rsidP="002C6367">
      <w:pPr>
        <w:pStyle w:val="LightGrid-Accent31"/>
        <w:numPr>
          <w:ilvl w:val="0"/>
          <w:numId w:val="9"/>
        </w:numPr>
        <w:spacing w:after="0" w:line="240" w:lineRule="auto"/>
        <w:rPr>
          <w:rFonts w:ascii="Times New Roman" w:hAnsi="Times New Roman" w:cs="Times New Roman"/>
          <w:szCs w:val="24"/>
        </w:rPr>
      </w:pPr>
      <w:r w:rsidRPr="00482242">
        <w:rPr>
          <w:rFonts w:ascii="Times New Roman" w:hAnsi="Times New Roman" w:cs="Times New Roman"/>
          <w:szCs w:val="24"/>
        </w:rPr>
        <w:t>Leading on-going activities deemed important for graduate students (e.g., SPORT, ASP-FSU)</w:t>
      </w:r>
    </w:p>
    <w:p w14:paraId="0CDB9B10" w14:textId="77777777" w:rsidR="002C6367" w:rsidRPr="00482242" w:rsidRDefault="002C6367" w:rsidP="002C6367">
      <w:pPr>
        <w:pStyle w:val="LightGrid-Accent31"/>
        <w:numPr>
          <w:ilvl w:val="0"/>
          <w:numId w:val="9"/>
        </w:numPr>
        <w:spacing w:after="0" w:line="240" w:lineRule="auto"/>
        <w:rPr>
          <w:rFonts w:ascii="Times New Roman" w:hAnsi="Times New Roman" w:cs="Times New Roman"/>
          <w:szCs w:val="24"/>
        </w:rPr>
      </w:pPr>
      <w:r w:rsidRPr="00482242">
        <w:rPr>
          <w:rFonts w:ascii="Times New Roman" w:hAnsi="Times New Roman" w:cs="Times New Roman"/>
          <w:szCs w:val="24"/>
        </w:rPr>
        <w:t>Facilitating sport psychology alumni involvement, support, and activities</w:t>
      </w:r>
    </w:p>
    <w:p w14:paraId="5FD865D0" w14:textId="77777777" w:rsidR="002C6367" w:rsidRPr="00482242" w:rsidRDefault="002C6367" w:rsidP="002C6367">
      <w:pPr>
        <w:pStyle w:val="LightGrid-Accent31"/>
        <w:numPr>
          <w:ilvl w:val="0"/>
          <w:numId w:val="9"/>
        </w:numPr>
        <w:spacing w:after="0" w:line="240" w:lineRule="auto"/>
        <w:rPr>
          <w:rFonts w:ascii="Times New Roman" w:hAnsi="Times New Roman" w:cs="Times New Roman"/>
          <w:szCs w:val="24"/>
        </w:rPr>
      </w:pPr>
      <w:r w:rsidRPr="00482242">
        <w:rPr>
          <w:rFonts w:ascii="Times New Roman" w:hAnsi="Times New Roman" w:cs="Times New Roman"/>
          <w:szCs w:val="24"/>
        </w:rPr>
        <w:t xml:space="preserve">Representing and promoting the Sport Psychology Program in external forums </w:t>
      </w:r>
    </w:p>
    <w:p w14:paraId="0BC6D4D3" w14:textId="77777777" w:rsidR="002C6367" w:rsidRPr="00482242" w:rsidRDefault="002C6367" w:rsidP="002C6367">
      <w:pPr>
        <w:pStyle w:val="LightGrid-Accent31"/>
        <w:numPr>
          <w:ilvl w:val="0"/>
          <w:numId w:val="9"/>
        </w:numPr>
        <w:spacing w:after="0" w:line="240" w:lineRule="auto"/>
        <w:rPr>
          <w:rFonts w:ascii="Times New Roman" w:hAnsi="Times New Roman" w:cs="Times New Roman"/>
          <w:szCs w:val="24"/>
        </w:rPr>
      </w:pPr>
      <w:r w:rsidRPr="00482242">
        <w:rPr>
          <w:rFonts w:ascii="Times New Roman" w:hAnsi="Times New Roman" w:cs="Times New Roman"/>
          <w:szCs w:val="24"/>
        </w:rPr>
        <w:t>Organizing and meeting with prospective graduate students</w:t>
      </w:r>
    </w:p>
    <w:p w14:paraId="3EDE69B8" w14:textId="65DF6A95" w:rsidR="00353C57" w:rsidRPr="00482242" w:rsidRDefault="002C6367" w:rsidP="002C6367">
      <w:pPr>
        <w:pStyle w:val="LightGrid-Accent31"/>
        <w:numPr>
          <w:ilvl w:val="0"/>
          <w:numId w:val="9"/>
        </w:numPr>
        <w:spacing w:after="0" w:line="240" w:lineRule="auto"/>
        <w:rPr>
          <w:rFonts w:ascii="Times New Roman" w:hAnsi="Times New Roman" w:cs="Times New Roman"/>
          <w:szCs w:val="24"/>
        </w:rPr>
      </w:pPr>
      <w:r w:rsidRPr="00482242">
        <w:rPr>
          <w:rFonts w:ascii="Times New Roman" w:hAnsi="Times New Roman" w:cs="Times New Roman"/>
          <w:szCs w:val="24"/>
        </w:rPr>
        <w:t>Assisting with program development and materials (e.g., handbooks, website, brochures)</w:t>
      </w:r>
    </w:p>
    <w:p w14:paraId="208802FC" w14:textId="77777777" w:rsidR="00EB1B45" w:rsidRPr="00482242" w:rsidRDefault="00EB1B45" w:rsidP="00562FF1">
      <w:pPr>
        <w:pStyle w:val="LightGrid-Accent31"/>
        <w:spacing w:after="0" w:line="240" w:lineRule="auto"/>
        <w:ind w:left="1440"/>
        <w:rPr>
          <w:rFonts w:ascii="Times New Roman" w:hAnsi="Times New Roman" w:cs="Times New Roman"/>
          <w:szCs w:val="24"/>
        </w:rPr>
      </w:pPr>
    </w:p>
    <w:p w14:paraId="758A95A7" w14:textId="77777777" w:rsidR="007F1F6F" w:rsidRPr="00482242" w:rsidRDefault="007F1F6F" w:rsidP="008D746B">
      <w:pPr>
        <w:pStyle w:val="Heading1"/>
        <w:rPr>
          <w:rFonts w:ascii="Times New Roman" w:hAnsi="Times New Roman"/>
          <w:lang w:val="en-US"/>
        </w:rPr>
      </w:pPr>
      <w:bookmarkStart w:id="235" w:name="_Toc301719187"/>
      <w:bookmarkStart w:id="236" w:name="_Toc522087275"/>
      <w:r w:rsidRPr="00482242">
        <w:rPr>
          <w:rFonts w:ascii="Times New Roman" w:hAnsi="Times New Roman"/>
          <w:lang w:val="en-US"/>
        </w:rPr>
        <w:t>List of Conferences</w:t>
      </w:r>
      <w:bookmarkEnd w:id="227"/>
      <w:bookmarkEnd w:id="229"/>
      <w:bookmarkEnd w:id="235"/>
      <w:bookmarkEnd w:id="236"/>
    </w:p>
    <w:p w14:paraId="609C1164" w14:textId="77777777" w:rsidR="00D96FF0" w:rsidRPr="00482242" w:rsidRDefault="00D96FF0" w:rsidP="007F1F6F">
      <w:pPr>
        <w:rPr>
          <w:rFonts w:cs="Times New Roman"/>
        </w:rPr>
      </w:pPr>
    </w:p>
    <w:p w14:paraId="5E540E8E" w14:textId="77777777" w:rsidR="00D96FF0" w:rsidRPr="00482242" w:rsidRDefault="00D96FF0" w:rsidP="007F1F6F">
      <w:pPr>
        <w:rPr>
          <w:rFonts w:cs="Times New Roman"/>
        </w:rPr>
      </w:pPr>
      <w:r w:rsidRPr="00482242">
        <w:rPr>
          <w:rFonts w:cs="Times New Roman"/>
        </w:rPr>
        <w:t>Simpl</w:t>
      </w:r>
      <w:r w:rsidR="009032BC" w:rsidRPr="00482242">
        <w:rPr>
          <w:rFonts w:cs="Times New Roman"/>
        </w:rPr>
        <w:t>y</w:t>
      </w:r>
      <w:r w:rsidRPr="00482242">
        <w:rPr>
          <w:rFonts w:cs="Times New Roman"/>
        </w:rPr>
        <w:t xml:space="preserve"> Google each of these organizations to consider attending and presenting research at their annual conferences, which are often held in interesting and beautiful locations.</w:t>
      </w:r>
    </w:p>
    <w:p w14:paraId="59BF46A2" w14:textId="77777777" w:rsidR="00D96FF0" w:rsidRPr="00482242" w:rsidRDefault="00D96FF0" w:rsidP="009032BC">
      <w:pPr>
        <w:numPr>
          <w:ilvl w:val="0"/>
          <w:numId w:val="17"/>
        </w:numPr>
        <w:rPr>
          <w:rFonts w:cs="Times New Roman"/>
        </w:rPr>
      </w:pPr>
      <w:r w:rsidRPr="00482242">
        <w:rPr>
          <w:rFonts w:cs="Times New Roman"/>
        </w:rPr>
        <w:t>Association for Applied Sport Psychology (AASP)</w:t>
      </w:r>
    </w:p>
    <w:p w14:paraId="1A05A805" w14:textId="5CF5C514" w:rsidR="00D96FF0" w:rsidRPr="00482242" w:rsidRDefault="00D96FF0" w:rsidP="009032BC">
      <w:pPr>
        <w:numPr>
          <w:ilvl w:val="0"/>
          <w:numId w:val="17"/>
        </w:numPr>
        <w:rPr>
          <w:rFonts w:cs="Times New Roman"/>
        </w:rPr>
      </w:pPr>
      <w:r w:rsidRPr="00482242">
        <w:rPr>
          <w:rFonts w:cs="Times New Roman"/>
        </w:rPr>
        <w:lastRenderedPageBreak/>
        <w:t>North American Society for the Psychology of Sport and Physical Activity</w:t>
      </w:r>
      <w:r w:rsidR="008E5CC9">
        <w:rPr>
          <w:rFonts w:cs="Times New Roman"/>
        </w:rPr>
        <w:t xml:space="preserve"> (NASPSPA)</w:t>
      </w:r>
    </w:p>
    <w:p w14:paraId="660B8242" w14:textId="77777777" w:rsidR="00D96FF0" w:rsidRPr="00482242" w:rsidRDefault="00D96FF0" w:rsidP="009032BC">
      <w:pPr>
        <w:numPr>
          <w:ilvl w:val="0"/>
          <w:numId w:val="17"/>
        </w:numPr>
        <w:rPr>
          <w:rFonts w:cs="Times New Roman"/>
        </w:rPr>
      </w:pPr>
      <w:r w:rsidRPr="00482242">
        <w:rPr>
          <w:rFonts w:cs="Times New Roman"/>
        </w:rPr>
        <w:t>American Psychological Association (APA Div. 47)</w:t>
      </w:r>
    </w:p>
    <w:p w14:paraId="629111E4" w14:textId="77777777" w:rsidR="00D96FF0" w:rsidRPr="00482242" w:rsidRDefault="00D96FF0" w:rsidP="009032BC">
      <w:pPr>
        <w:numPr>
          <w:ilvl w:val="0"/>
          <w:numId w:val="17"/>
        </w:numPr>
        <w:rPr>
          <w:rFonts w:cs="Times New Roman"/>
        </w:rPr>
      </w:pPr>
      <w:r w:rsidRPr="00482242">
        <w:rPr>
          <w:rFonts w:cs="Times New Roman"/>
        </w:rPr>
        <w:t>Association for Psychological Science (APS)</w:t>
      </w:r>
    </w:p>
    <w:p w14:paraId="72683197" w14:textId="77777777" w:rsidR="00D96FF0" w:rsidRPr="00482242" w:rsidRDefault="00D96FF0" w:rsidP="009032BC">
      <w:pPr>
        <w:numPr>
          <w:ilvl w:val="0"/>
          <w:numId w:val="17"/>
        </w:numPr>
        <w:rPr>
          <w:rFonts w:cs="Times New Roman"/>
        </w:rPr>
      </w:pPr>
      <w:r w:rsidRPr="00482242">
        <w:rPr>
          <w:rFonts w:cs="Times New Roman"/>
        </w:rPr>
        <w:t>European Federation of Sport Psychology (FEPSAC)</w:t>
      </w:r>
    </w:p>
    <w:p w14:paraId="22435EED" w14:textId="77777777" w:rsidR="00D96FF0" w:rsidRPr="00482242" w:rsidRDefault="00D96FF0" w:rsidP="009032BC">
      <w:pPr>
        <w:numPr>
          <w:ilvl w:val="0"/>
          <w:numId w:val="17"/>
        </w:numPr>
        <w:rPr>
          <w:rFonts w:cs="Times New Roman"/>
        </w:rPr>
      </w:pPr>
      <w:r w:rsidRPr="00482242">
        <w:rPr>
          <w:rFonts w:cs="Times New Roman"/>
        </w:rPr>
        <w:t>International Society of Sport Psychology (ISSP)</w:t>
      </w:r>
    </w:p>
    <w:p w14:paraId="0D9D6153" w14:textId="77777777" w:rsidR="004F75BE" w:rsidRPr="00482242" w:rsidRDefault="004F75BE" w:rsidP="00401400">
      <w:pPr>
        <w:pStyle w:val="Heading1"/>
        <w:rPr>
          <w:rFonts w:ascii="Times New Roman" w:hAnsi="Times New Roman"/>
          <w:lang w:val="en-US"/>
        </w:rPr>
        <w:sectPr w:rsidR="004F75BE" w:rsidRPr="00482242" w:rsidSect="00135FC7">
          <w:pgSz w:w="12240" w:h="15840"/>
          <w:pgMar w:top="1440" w:right="1440" w:bottom="1440" w:left="1440" w:header="720" w:footer="720" w:gutter="0"/>
          <w:cols w:space="720"/>
          <w:docGrid w:linePitch="360"/>
        </w:sectPr>
      </w:pPr>
      <w:bookmarkStart w:id="237" w:name="_Toc299006084"/>
      <w:bookmarkStart w:id="238" w:name="_Toc364842244"/>
      <w:bookmarkStart w:id="239" w:name="_Toc301719188"/>
      <w:bookmarkStart w:id="240" w:name="_Toc522087276"/>
    </w:p>
    <w:p w14:paraId="69AB5B9B" w14:textId="77777777" w:rsidR="007F1F6F" w:rsidRPr="00482242" w:rsidRDefault="00BE1C44" w:rsidP="00401400">
      <w:pPr>
        <w:pStyle w:val="Heading1"/>
        <w:rPr>
          <w:rFonts w:ascii="Times New Roman" w:hAnsi="Times New Roman"/>
          <w:lang w:val="en-US"/>
        </w:rPr>
      </w:pPr>
      <w:r w:rsidRPr="00482242">
        <w:rPr>
          <w:rFonts w:ascii="Times New Roman" w:hAnsi="Times New Roman"/>
          <w:lang w:val="en-US"/>
        </w:rPr>
        <w:lastRenderedPageBreak/>
        <w:t>Campus</w:t>
      </w:r>
      <w:r w:rsidR="00665CAF" w:rsidRPr="00482242">
        <w:rPr>
          <w:rFonts w:ascii="Times New Roman" w:hAnsi="Times New Roman"/>
          <w:lang w:val="en-US"/>
        </w:rPr>
        <w:t xml:space="preserve"> and Community</w:t>
      </w:r>
      <w:r w:rsidR="008D746B" w:rsidRPr="00482242">
        <w:rPr>
          <w:rFonts w:ascii="Times New Roman" w:hAnsi="Times New Roman"/>
          <w:lang w:val="en-US"/>
        </w:rPr>
        <w:t xml:space="preserve"> </w:t>
      </w:r>
      <w:bookmarkEnd w:id="237"/>
      <w:bookmarkEnd w:id="238"/>
      <w:r w:rsidR="00665CAF" w:rsidRPr="00482242">
        <w:rPr>
          <w:rFonts w:ascii="Times New Roman" w:hAnsi="Times New Roman"/>
          <w:lang w:val="en-US"/>
        </w:rPr>
        <w:t>Information</w:t>
      </w:r>
      <w:bookmarkEnd w:id="239"/>
      <w:bookmarkEnd w:id="240"/>
    </w:p>
    <w:p w14:paraId="6DE63AD3" w14:textId="77777777" w:rsidR="007F1F6F" w:rsidRPr="00482242" w:rsidRDefault="007F1F6F" w:rsidP="008D746B">
      <w:pPr>
        <w:pStyle w:val="Heading2"/>
        <w:rPr>
          <w:lang w:val="en-US"/>
        </w:rPr>
      </w:pPr>
      <w:bookmarkStart w:id="241" w:name="_Toc299006085"/>
      <w:bookmarkStart w:id="242" w:name="_Toc364842245"/>
      <w:bookmarkStart w:id="243" w:name="_Toc301719189"/>
      <w:bookmarkStart w:id="244" w:name="_Toc522087277"/>
      <w:r w:rsidRPr="00482242">
        <w:rPr>
          <w:lang w:val="en-US"/>
        </w:rPr>
        <w:t>Campus Map</w:t>
      </w:r>
      <w:bookmarkEnd w:id="241"/>
      <w:bookmarkEnd w:id="242"/>
      <w:bookmarkEnd w:id="243"/>
      <w:bookmarkEnd w:id="244"/>
      <w:r w:rsidRPr="00482242">
        <w:rPr>
          <w:lang w:val="en-US"/>
        </w:rPr>
        <w:t xml:space="preserve"> </w:t>
      </w:r>
    </w:p>
    <w:p w14:paraId="346B919C" w14:textId="77777777" w:rsidR="007F1F6F" w:rsidRPr="00482242" w:rsidRDefault="00487514" w:rsidP="007F1F6F">
      <w:pPr>
        <w:rPr>
          <w:rFonts w:cs="Times New Roman"/>
          <w:szCs w:val="24"/>
        </w:rPr>
      </w:pPr>
      <w:hyperlink r:id="rId43" w:history="1">
        <w:r w:rsidRPr="00482242">
          <w:rPr>
            <w:rStyle w:val="Hyperlink"/>
            <w:rFonts w:cs="Times New Roman"/>
            <w:szCs w:val="24"/>
          </w:rPr>
          <w:t>http://campus.map.fsu.edu/</w:t>
        </w:r>
      </w:hyperlink>
      <w:r w:rsidRPr="00482242">
        <w:rPr>
          <w:rFonts w:cs="Times New Roman"/>
          <w:szCs w:val="24"/>
        </w:rPr>
        <w:t xml:space="preserve"> </w:t>
      </w:r>
    </w:p>
    <w:p w14:paraId="1DBDE950" w14:textId="77777777" w:rsidR="007F1F6F" w:rsidRPr="00482242" w:rsidRDefault="007F1F6F" w:rsidP="008D746B">
      <w:pPr>
        <w:pStyle w:val="Heading2"/>
        <w:rPr>
          <w:lang w:val="en-US"/>
        </w:rPr>
      </w:pPr>
      <w:bookmarkStart w:id="245" w:name="_Toc299006087"/>
      <w:bookmarkStart w:id="246" w:name="_Toc364842247"/>
      <w:bookmarkStart w:id="247" w:name="_Toc301719190"/>
      <w:bookmarkStart w:id="248" w:name="_Toc522087278"/>
      <w:r w:rsidRPr="00482242">
        <w:rPr>
          <w:lang w:val="en-US"/>
        </w:rPr>
        <w:t>Buses</w:t>
      </w:r>
      <w:bookmarkEnd w:id="245"/>
      <w:bookmarkEnd w:id="246"/>
      <w:bookmarkEnd w:id="247"/>
      <w:bookmarkEnd w:id="248"/>
    </w:p>
    <w:p w14:paraId="19AC5B29" w14:textId="77777777" w:rsidR="007F1F6F" w:rsidRPr="00482242" w:rsidRDefault="007F1F6F" w:rsidP="007F1F6F">
      <w:pPr>
        <w:rPr>
          <w:rFonts w:cs="Times New Roman"/>
          <w:szCs w:val="24"/>
        </w:rPr>
      </w:pPr>
      <w:r w:rsidRPr="00482242">
        <w:rPr>
          <w:rFonts w:cs="Times New Roman"/>
          <w:b/>
          <w:bCs/>
          <w:szCs w:val="24"/>
        </w:rPr>
        <w:t>Seminole Express</w:t>
      </w:r>
      <w:r w:rsidRPr="00482242">
        <w:rPr>
          <w:rFonts w:cs="Times New Roman"/>
          <w:szCs w:val="24"/>
        </w:rPr>
        <w:t xml:space="preserve">: </w:t>
      </w:r>
    </w:p>
    <w:p w14:paraId="0431F71C" w14:textId="77777777" w:rsidR="007939B0" w:rsidRPr="00482242" w:rsidRDefault="008D746B" w:rsidP="007939B0">
      <w:pPr>
        <w:spacing w:after="0" w:line="240" w:lineRule="auto"/>
        <w:rPr>
          <w:rFonts w:cs="Times New Roman"/>
          <w:szCs w:val="24"/>
        </w:rPr>
      </w:pPr>
      <w:r w:rsidRPr="00482242">
        <w:rPr>
          <w:rFonts w:cs="Times New Roman"/>
          <w:szCs w:val="24"/>
        </w:rPr>
        <w:t>With eight</w:t>
      </w:r>
      <w:r w:rsidR="007F1F6F" w:rsidRPr="00482242">
        <w:rPr>
          <w:rFonts w:cs="Times New Roman"/>
          <w:szCs w:val="24"/>
        </w:rPr>
        <w:t xml:space="preserve"> routes, the Seminole Express bus service assists students in their day-to-day movement around campus, including Innovation Park.</w:t>
      </w:r>
      <w:r w:rsidRPr="00482242">
        <w:rPr>
          <w:rFonts w:cs="Times New Roman"/>
          <w:szCs w:val="24"/>
        </w:rPr>
        <w:t xml:space="preserve"> The Seminole Express buses run on Monday-Friday from 7:00am to 8:00pm. Download the </w:t>
      </w:r>
      <w:proofErr w:type="spellStart"/>
      <w:r w:rsidRPr="00482242">
        <w:rPr>
          <w:rFonts w:cs="Times New Roman"/>
          <w:szCs w:val="24"/>
        </w:rPr>
        <w:t>TransLoc</w:t>
      </w:r>
      <w:proofErr w:type="spellEnd"/>
      <w:r w:rsidRPr="00482242">
        <w:rPr>
          <w:rFonts w:cs="Times New Roman"/>
          <w:szCs w:val="24"/>
        </w:rPr>
        <w:t xml:space="preserve"> app on Apple and Android smartphones for route maps and bus trackers.</w:t>
      </w:r>
      <w:r w:rsidRPr="00482242">
        <w:rPr>
          <w:rFonts w:cs="Times New Roman"/>
          <w:szCs w:val="24"/>
        </w:rPr>
        <w:br/>
      </w:r>
      <w:hyperlink r:id="rId44" w:history="1">
        <w:r w:rsidR="00D96FF0" w:rsidRPr="00482242">
          <w:rPr>
            <w:rStyle w:val="Hyperlink"/>
            <w:rFonts w:cs="Times New Roman"/>
            <w:szCs w:val="24"/>
          </w:rPr>
          <w:t>https://transportation.fsu.edu/bus</w:t>
        </w:r>
      </w:hyperlink>
    </w:p>
    <w:p w14:paraId="0BE19E07" w14:textId="77777777" w:rsidR="00D96FF0" w:rsidRPr="00482242" w:rsidRDefault="00D96FF0" w:rsidP="007939B0">
      <w:pPr>
        <w:spacing w:after="0" w:line="240" w:lineRule="auto"/>
        <w:rPr>
          <w:rFonts w:cs="Times New Roman"/>
          <w:szCs w:val="24"/>
        </w:rPr>
      </w:pPr>
    </w:p>
    <w:p w14:paraId="69783680" w14:textId="77777777" w:rsidR="008D746B" w:rsidRPr="00482242" w:rsidRDefault="007F1F6F" w:rsidP="007F1F6F">
      <w:pPr>
        <w:rPr>
          <w:rFonts w:cs="Times New Roman"/>
          <w:szCs w:val="24"/>
        </w:rPr>
      </w:pPr>
      <w:proofErr w:type="spellStart"/>
      <w:r w:rsidRPr="00482242">
        <w:rPr>
          <w:rFonts w:cs="Times New Roman"/>
          <w:b/>
          <w:bCs/>
          <w:szCs w:val="24"/>
        </w:rPr>
        <w:t>StarMetro</w:t>
      </w:r>
      <w:proofErr w:type="spellEnd"/>
      <w:r w:rsidRPr="00482242">
        <w:rPr>
          <w:rFonts w:cs="Times New Roman"/>
          <w:szCs w:val="24"/>
        </w:rPr>
        <w:t xml:space="preserve">: </w:t>
      </w:r>
    </w:p>
    <w:p w14:paraId="43CFC309" w14:textId="77777777" w:rsidR="007F1F6F" w:rsidRPr="00482242" w:rsidRDefault="007F1F6F" w:rsidP="007939B0">
      <w:pPr>
        <w:spacing w:after="0" w:line="240" w:lineRule="auto"/>
        <w:rPr>
          <w:rFonts w:cs="Times New Roman"/>
          <w:szCs w:val="24"/>
        </w:rPr>
      </w:pPr>
      <w:r w:rsidRPr="00482242">
        <w:rPr>
          <w:rFonts w:cs="Times New Roman"/>
          <w:szCs w:val="24"/>
        </w:rPr>
        <w:t xml:space="preserve">Students with valid Florida State I.D.s may ride free of charge on all city bus routes. </w:t>
      </w:r>
      <w:r w:rsidRPr="00482242">
        <w:rPr>
          <w:rFonts w:cs="Times New Roman"/>
          <w:b/>
          <w:bCs/>
          <w:szCs w:val="24"/>
        </w:rPr>
        <w:t xml:space="preserve">The Student Fare Free Zone is seven days per week except Thanksgiving and Christmas Days. </w:t>
      </w:r>
      <w:hyperlink r:id="rId45" w:history="1">
        <w:r w:rsidR="008D746B" w:rsidRPr="00482242">
          <w:rPr>
            <w:rStyle w:val="Hyperlink"/>
            <w:rFonts w:cs="Times New Roman"/>
            <w:szCs w:val="24"/>
          </w:rPr>
          <w:t>http://www.talgov.com/StarMetro/starmetro-routes.aspx</w:t>
        </w:r>
      </w:hyperlink>
    </w:p>
    <w:p w14:paraId="147A17C0" w14:textId="77777777" w:rsidR="007F1F6F" w:rsidRPr="00482242" w:rsidRDefault="007F1F6F" w:rsidP="008D746B">
      <w:pPr>
        <w:pStyle w:val="Heading2"/>
        <w:rPr>
          <w:lang w:val="en-US"/>
        </w:rPr>
      </w:pPr>
      <w:bookmarkStart w:id="249" w:name="_Toc299006088"/>
      <w:bookmarkStart w:id="250" w:name="_Toc364842248"/>
      <w:bookmarkStart w:id="251" w:name="_Toc301719191"/>
      <w:bookmarkStart w:id="252" w:name="_Toc522087279"/>
      <w:r w:rsidRPr="00482242">
        <w:rPr>
          <w:lang w:val="en-US"/>
        </w:rPr>
        <w:t>Cars and Parking</w:t>
      </w:r>
      <w:bookmarkEnd w:id="249"/>
      <w:bookmarkEnd w:id="250"/>
      <w:bookmarkEnd w:id="251"/>
      <w:bookmarkEnd w:id="252"/>
    </w:p>
    <w:p w14:paraId="2AEDCE4F" w14:textId="77777777" w:rsidR="009724E1" w:rsidRPr="00482242" w:rsidRDefault="007F1F6F" w:rsidP="007939B0">
      <w:pPr>
        <w:spacing w:after="0" w:line="240" w:lineRule="auto"/>
        <w:rPr>
          <w:rFonts w:cs="Times New Roman"/>
          <w:szCs w:val="24"/>
        </w:rPr>
      </w:pPr>
      <w:r w:rsidRPr="00482242">
        <w:rPr>
          <w:rFonts w:cs="Times New Roman"/>
          <w:szCs w:val="24"/>
        </w:rPr>
        <w:t xml:space="preserve">All students are assessed a per credit hour fee paid with their tuition to cover their parking and transportation needs. To acquire a </w:t>
      </w:r>
      <w:r w:rsidR="009724E1" w:rsidRPr="00482242">
        <w:rPr>
          <w:rFonts w:cs="Times New Roman"/>
          <w:szCs w:val="24"/>
        </w:rPr>
        <w:t xml:space="preserve">virtual parking </w:t>
      </w:r>
      <w:proofErr w:type="gramStart"/>
      <w:r w:rsidRPr="00482242">
        <w:rPr>
          <w:rFonts w:cs="Times New Roman"/>
          <w:szCs w:val="24"/>
        </w:rPr>
        <w:t>permit</w:t>
      </w:r>
      <w:proofErr w:type="gramEnd"/>
      <w:r w:rsidRPr="00482242">
        <w:rPr>
          <w:rFonts w:cs="Times New Roman"/>
          <w:szCs w:val="24"/>
        </w:rPr>
        <w:t xml:space="preserve"> visit the Parking and Transportation Services website. Students must have a vehicle license number, vehicle make and mod</w:t>
      </w:r>
      <w:r w:rsidR="009724E1" w:rsidRPr="00482242">
        <w:rPr>
          <w:rFonts w:cs="Times New Roman"/>
          <w:szCs w:val="24"/>
        </w:rPr>
        <w:t>el, valid Florida State e-mail.</w:t>
      </w:r>
    </w:p>
    <w:p w14:paraId="001070F7" w14:textId="77777777" w:rsidR="007939B0" w:rsidRPr="00482242" w:rsidRDefault="007939B0" w:rsidP="007939B0">
      <w:pPr>
        <w:spacing w:after="0" w:line="240" w:lineRule="auto"/>
        <w:rPr>
          <w:rFonts w:cs="Times New Roman"/>
          <w:szCs w:val="24"/>
        </w:rPr>
      </w:pPr>
    </w:p>
    <w:p w14:paraId="11CA530E" w14:textId="77777777" w:rsidR="009724E1" w:rsidRPr="00482242" w:rsidRDefault="009724E1" w:rsidP="007939B0">
      <w:pPr>
        <w:spacing w:after="0" w:line="240" w:lineRule="auto"/>
        <w:rPr>
          <w:rFonts w:cs="Times New Roman"/>
          <w:szCs w:val="24"/>
        </w:rPr>
      </w:pPr>
      <w:r w:rsidRPr="00482242">
        <w:rPr>
          <w:rFonts w:cs="Times New Roman"/>
          <w:szCs w:val="24"/>
        </w:rPr>
        <w:t xml:space="preserve">Virtual parking permits, via license plate registration, are required for all vehicles between the hours of 7:30AM and 4:30PM, Monday-Friday. </w:t>
      </w:r>
      <w:r w:rsidR="007F1F6F" w:rsidRPr="00482242">
        <w:rPr>
          <w:rFonts w:cs="Times New Roman"/>
          <w:szCs w:val="24"/>
        </w:rPr>
        <w:t xml:space="preserve">Permits </w:t>
      </w:r>
      <w:r w:rsidRPr="00482242">
        <w:rPr>
          <w:rFonts w:cs="Times New Roman"/>
          <w:szCs w:val="24"/>
        </w:rPr>
        <w:t xml:space="preserve">are valid from August 15 – August 15 for all currently enrolled students. </w:t>
      </w:r>
    </w:p>
    <w:p w14:paraId="19E0F0B8" w14:textId="77777777" w:rsidR="007F1F6F" w:rsidRPr="00482242" w:rsidRDefault="007F1F6F" w:rsidP="007F1F6F">
      <w:pPr>
        <w:rPr>
          <w:rFonts w:cs="Times New Roman"/>
          <w:szCs w:val="24"/>
        </w:rPr>
      </w:pPr>
      <w:r w:rsidRPr="00482242">
        <w:rPr>
          <w:rFonts w:cs="Times New Roman"/>
          <w:szCs w:val="24"/>
        </w:rPr>
        <w:t xml:space="preserve"> </w:t>
      </w:r>
      <w:hyperlink r:id="rId46" w:history="1">
        <w:r w:rsidRPr="00482242">
          <w:rPr>
            <w:rStyle w:val="Hyperlink"/>
            <w:rFonts w:cs="Times New Roman"/>
            <w:szCs w:val="24"/>
          </w:rPr>
          <w:t>http://parking.fsu.edu</w:t>
        </w:r>
      </w:hyperlink>
    </w:p>
    <w:p w14:paraId="674D4185" w14:textId="77777777" w:rsidR="00A179A9" w:rsidRPr="00482242" w:rsidRDefault="00A179A9" w:rsidP="00665CAF">
      <w:pPr>
        <w:pStyle w:val="Heading2"/>
        <w:rPr>
          <w:lang w:val="en-US"/>
        </w:rPr>
      </w:pPr>
      <w:bookmarkStart w:id="253" w:name="_Toc299006090"/>
      <w:bookmarkStart w:id="254" w:name="_Toc364842250"/>
      <w:bookmarkStart w:id="255" w:name="_Toc301719193"/>
      <w:bookmarkStart w:id="256" w:name="_Toc522087280"/>
      <w:r w:rsidRPr="00482242">
        <w:rPr>
          <w:lang w:val="en-US"/>
        </w:rPr>
        <w:t>Safety</w:t>
      </w:r>
      <w:bookmarkEnd w:id="253"/>
      <w:bookmarkEnd w:id="254"/>
      <w:bookmarkEnd w:id="255"/>
      <w:bookmarkEnd w:id="256"/>
    </w:p>
    <w:p w14:paraId="19D77844" w14:textId="77777777" w:rsidR="00A179A9" w:rsidRPr="00482242" w:rsidRDefault="00A179A9" w:rsidP="00A179A9">
      <w:pPr>
        <w:rPr>
          <w:rFonts w:cs="Times New Roman"/>
          <w:b/>
          <w:bCs/>
          <w:szCs w:val="24"/>
        </w:rPr>
      </w:pPr>
      <w:r w:rsidRPr="00482242">
        <w:rPr>
          <w:rFonts w:cs="Times New Roman"/>
          <w:b/>
          <w:bCs/>
          <w:szCs w:val="24"/>
        </w:rPr>
        <w:t xml:space="preserve"> Campus </w:t>
      </w:r>
    </w:p>
    <w:p w14:paraId="7A2D8039" w14:textId="0BD128AB" w:rsidR="00A179A9" w:rsidRPr="00482242" w:rsidRDefault="00A179A9" w:rsidP="0022670D">
      <w:pPr>
        <w:numPr>
          <w:ilvl w:val="0"/>
          <w:numId w:val="1"/>
        </w:numPr>
        <w:spacing w:after="0"/>
        <w:rPr>
          <w:rFonts w:cs="Times New Roman"/>
          <w:szCs w:val="24"/>
        </w:rPr>
      </w:pPr>
      <w:r w:rsidRPr="00482242">
        <w:rPr>
          <w:rFonts w:cs="Times New Roman"/>
          <w:b/>
          <w:bCs/>
          <w:szCs w:val="24"/>
        </w:rPr>
        <w:t>B</w:t>
      </w:r>
      <w:r w:rsidR="00535428">
        <w:rPr>
          <w:rFonts w:cs="Times New Roman"/>
          <w:b/>
          <w:bCs/>
          <w:szCs w:val="24"/>
        </w:rPr>
        <w:t>l</w:t>
      </w:r>
      <w:r w:rsidR="00535428" w:rsidRPr="00482242">
        <w:rPr>
          <w:rFonts w:cs="Times New Roman"/>
          <w:b/>
          <w:bCs/>
          <w:szCs w:val="24"/>
        </w:rPr>
        <w:t xml:space="preserve">ue Light Trail </w:t>
      </w:r>
      <w:r w:rsidR="00535428" w:rsidRPr="00482242">
        <w:rPr>
          <w:rFonts w:cs="Times New Roman"/>
          <w:szCs w:val="24"/>
        </w:rPr>
        <w:t>– Consisting of over 400 strategically placed light poles along the Blue Light Trail; each pole is equipped with emergency speaker phones and topped with strobe lights. By pushing the emergency button located on the pole, students are immediately connected with The Florida State University Police dispatcher.</w:t>
      </w:r>
      <w:r w:rsidR="00535428">
        <w:rPr>
          <w:rFonts w:cs="Times New Roman"/>
          <w:szCs w:val="24"/>
        </w:rPr>
        <w:t xml:space="preserve"> </w:t>
      </w:r>
      <w:hyperlink r:id="rId47" w:history="1">
        <w:r w:rsidR="00535428" w:rsidRPr="00B81357">
          <w:rPr>
            <w:rStyle w:val="Hyperlink"/>
            <w:rFonts w:cs="Times New Roman"/>
            <w:szCs w:val="24"/>
          </w:rPr>
          <w:t>https://cass.fsu.edu/about-us/emergency-phone-program</w:t>
        </w:r>
      </w:hyperlink>
      <w:r w:rsidR="009724E1" w:rsidRPr="00482242">
        <w:rPr>
          <w:rFonts w:cs="Times New Roman"/>
          <w:szCs w:val="24"/>
        </w:rPr>
        <w:t xml:space="preserve"> </w:t>
      </w:r>
    </w:p>
    <w:p w14:paraId="3E9CFB66" w14:textId="77777777" w:rsidR="00A179A9" w:rsidRPr="00482242" w:rsidRDefault="00A179A9" w:rsidP="0022670D">
      <w:pPr>
        <w:numPr>
          <w:ilvl w:val="0"/>
          <w:numId w:val="1"/>
        </w:numPr>
        <w:spacing w:after="0"/>
        <w:rPr>
          <w:rFonts w:cs="Times New Roman"/>
          <w:szCs w:val="24"/>
        </w:rPr>
      </w:pPr>
      <w:r w:rsidRPr="00482242">
        <w:rPr>
          <w:rFonts w:cs="Times New Roman"/>
          <w:b/>
          <w:bCs/>
          <w:szCs w:val="24"/>
        </w:rPr>
        <w:lastRenderedPageBreak/>
        <w:t xml:space="preserve">The Florida State University Police </w:t>
      </w:r>
      <w:r w:rsidRPr="00482242">
        <w:rPr>
          <w:rFonts w:cs="Times New Roman"/>
          <w:szCs w:val="24"/>
        </w:rPr>
        <w:t xml:space="preserve">– The university police department promotes a safe and secure higher education environment while providing proactive police and customer-related services aimed at reducing crime. </w:t>
      </w:r>
      <w:hyperlink r:id="rId48" w:history="1">
        <w:r w:rsidRPr="00482242">
          <w:rPr>
            <w:rStyle w:val="Hyperlink"/>
            <w:rFonts w:cs="Times New Roman"/>
            <w:szCs w:val="24"/>
          </w:rPr>
          <w:t>http://www.police.fsu.edu</w:t>
        </w:r>
      </w:hyperlink>
      <w:r w:rsidRPr="00482242">
        <w:rPr>
          <w:rFonts w:cs="Times New Roman"/>
          <w:szCs w:val="24"/>
        </w:rPr>
        <w:t xml:space="preserve"> </w:t>
      </w:r>
    </w:p>
    <w:p w14:paraId="27655917" w14:textId="77777777" w:rsidR="00A179A9" w:rsidRPr="00482242" w:rsidRDefault="00A179A9" w:rsidP="0022670D">
      <w:pPr>
        <w:numPr>
          <w:ilvl w:val="0"/>
          <w:numId w:val="1"/>
        </w:numPr>
        <w:spacing w:after="0"/>
        <w:rPr>
          <w:rFonts w:cs="Times New Roman"/>
          <w:szCs w:val="24"/>
        </w:rPr>
      </w:pPr>
      <w:r w:rsidRPr="00482242">
        <w:rPr>
          <w:rFonts w:cs="Times New Roman"/>
          <w:b/>
          <w:bCs/>
          <w:szCs w:val="24"/>
        </w:rPr>
        <w:t xml:space="preserve">S.A.F.E. (Student Alert Force and Escort Service) Connection </w:t>
      </w:r>
      <w:r w:rsidRPr="00482242">
        <w:rPr>
          <w:rFonts w:cs="Times New Roman"/>
          <w:szCs w:val="24"/>
        </w:rPr>
        <w:t>– Sponsored by the Student Government Association, S.A.F.E.</w:t>
      </w:r>
      <w:r w:rsidR="009724E1" w:rsidRPr="00482242">
        <w:rPr>
          <w:rFonts w:cs="Times New Roman"/>
          <w:szCs w:val="24"/>
        </w:rPr>
        <w:t xml:space="preserve"> Connection </w:t>
      </w:r>
      <w:r w:rsidR="00223344" w:rsidRPr="00482242">
        <w:rPr>
          <w:rFonts w:cs="Times New Roman"/>
          <w:szCs w:val="24"/>
        </w:rPr>
        <w:t xml:space="preserve">is a free service provided to FSU Students and promotes awareness of the dangers of driving under the influence of alcohol. Travel around campus is available nightly from 7:00AM-2:30AM. If you need a </w:t>
      </w:r>
      <w:proofErr w:type="gramStart"/>
      <w:r w:rsidR="00223344" w:rsidRPr="00482242">
        <w:rPr>
          <w:rFonts w:cs="Times New Roman"/>
          <w:szCs w:val="24"/>
        </w:rPr>
        <w:t>ride</w:t>
      </w:r>
      <w:proofErr w:type="gramEnd"/>
      <w:r w:rsidR="00223344" w:rsidRPr="00482242">
        <w:rPr>
          <w:rFonts w:cs="Times New Roman"/>
          <w:szCs w:val="24"/>
        </w:rPr>
        <w:t xml:space="preserve"> call 850-644-SAFE (7233)</w:t>
      </w:r>
      <w:r w:rsidRPr="00482242">
        <w:rPr>
          <w:rFonts w:cs="Times New Roman"/>
          <w:szCs w:val="24"/>
        </w:rPr>
        <w:t xml:space="preserve">  </w:t>
      </w:r>
    </w:p>
    <w:p w14:paraId="76178372" w14:textId="3E998B34" w:rsidR="00A179A9" w:rsidRPr="00482242" w:rsidRDefault="00A179A9" w:rsidP="0022670D">
      <w:pPr>
        <w:numPr>
          <w:ilvl w:val="0"/>
          <w:numId w:val="1"/>
        </w:numPr>
        <w:spacing w:after="0"/>
        <w:rPr>
          <w:rFonts w:cs="Times New Roman"/>
          <w:szCs w:val="24"/>
        </w:rPr>
      </w:pPr>
      <w:r w:rsidRPr="00482242">
        <w:rPr>
          <w:rFonts w:cs="Times New Roman"/>
          <w:b/>
          <w:bCs/>
          <w:szCs w:val="24"/>
        </w:rPr>
        <w:t xml:space="preserve">Victim Advocate Program </w:t>
      </w:r>
      <w:r w:rsidRPr="00482242">
        <w:rPr>
          <w:rFonts w:cs="Times New Roman"/>
          <w:szCs w:val="24"/>
        </w:rPr>
        <w:t xml:space="preserve">– The Victim Advocate Program provides advocacy to victims of crime. An advocate is on call twenty-four hours a day to respond to The Florida State University students who are victimized, or any other person who is victimized on our campus. Services offered include emotional support, instructor notification, referrals, and educational programming for our campus community. </w:t>
      </w:r>
      <w:ins w:id="257" w:author="Lisa Beverly" w:date="2026-07-21T15:38:00Z" w16du:dateUtc="2026-07-21T19:38:00Z">
        <w:r w:rsidR="00DC736F" w:rsidRPr="00DC736F">
          <w:rPr>
            <w:rFonts w:cs="Times New Roman"/>
            <w:szCs w:val="24"/>
          </w:rPr>
          <w:t>https://dsst.fsu.edu/vap</w:t>
        </w:r>
      </w:ins>
    </w:p>
    <w:p w14:paraId="7F1AA02D" w14:textId="77777777" w:rsidR="00A179A9" w:rsidRPr="00482242" w:rsidRDefault="00A179A9" w:rsidP="0022670D">
      <w:pPr>
        <w:numPr>
          <w:ilvl w:val="0"/>
          <w:numId w:val="1"/>
        </w:numPr>
        <w:spacing w:after="0"/>
        <w:rPr>
          <w:rFonts w:cs="Times New Roman"/>
          <w:szCs w:val="24"/>
        </w:rPr>
      </w:pPr>
      <w:r w:rsidRPr="00482242">
        <w:rPr>
          <w:rFonts w:cs="Times New Roman"/>
          <w:b/>
          <w:bCs/>
          <w:szCs w:val="24"/>
        </w:rPr>
        <w:t xml:space="preserve">FSU ALERT (Emergency Information and Instructions) </w:t>
      </w:r>
      <w:hyperlink r:id="rId49" w:history="1">
        <w:r w:rsidRPr="00482242">
          <w:rPr>
            <w:rStyle w:val="Hyperlink"/>
            <w:rFonts w:cs="Times New Roman"/>
            <w:szCs w:val="24"/>
          </w:rPr>
          <w:t>http://alerts.fsu.edu/</w:t>
        </w:r>
      </w:hyperlink>
    </w:p>
    <w:p w14:paraId="3B7FD09D" w14:textId="77777777" w:rsidR="00A179A9" w:rsidRPr="00482242" w:rsidRDefault="00A179A9" w:rsidP="00A179A9">
      <w:pPr>
        <w:pStyle w:val="Heading2"/>
        <w:rPr>
          <w:lang w:val="en-US"/>
        </w:rPr>
      </w:pPr>
      <w:bookmarkStart w:id="258" w:name="_Toc299006091"/>
      <w:bookmarkStart w:id="259" w:name="_Toc364842251"/>
      <w:bookmarkStart w:id="260" w:name="_Toc522087281"/>
      <w:r w:rsidRPr="00482242">
        <w:rPr>
          <w:lang w:val="en-US"/>
        </w:rPr>
        <w:t>Community</w:t>
      </w:r>
      <w:bookmarkEnd w:id="258"/>
      <w:bookmarkEnd w:id="259"/>
      <w:bookmarkEnd w:id="260"/>
      <w:r w:rsidRPr="00482242">
        <w:rPr>
          <w:lang w:val="en-US"/>
        </w:rPr>
        <w:t xml:space="preserve"> </w:t>
      </w:r>
    </w:p>
    <w:p w14:paraId="3172F106" w14:textId="77777777" w:rsidR="00A179A9" w:rsidRPr="00482242" w:rsidRDefault="00A179A9" w:rsidP="0022670D">
      <w:pPr>
        <w:numPr>
          <w:ilvl w:val="0"/>
          <w:numId w:val="2"/>
        </w:numPr>
        <w:spacing w:after="0"/>
        <w:rPr>
          <w:rFonts w:cs="Times New Roman"/>
          <w:szCs w:val="24"/>
        </w:rPr>
      </w:pPr>
      <w:r w:rsidRPr="00482242">
        <w:rPr>
          <w:rFonts w:cs="Times New Roman"/>
          <w:b/>
          <w:bCs/>
          <w:szCs w:val="24"/>
        </w:rPr>
        <w:t xml:space="preserve">Leon County Sheriff’s Office </w:t>
      </w:r>
      <w:r w:rsidRPr="00482242">
        <w:rPr>
          <w:rFonts w:cs="Times New Roman"/>
          <w:szCs w:val="24"/>
        </w:rPr>
        <w:t xml:space="preserve">– 2825 Municipal Way; (850) 922-3300; </w:t>
      </w:r>
      <w:r w:rsidR="00D96FF0" w:rsidRPr="00482242">
        <w:rPr>
          <w:rFonts w:cs="Times New Roman"/>
        </w:rPr>
        <w:t>https://www.leoncountyso.com/</w:t>
      </w:r>
      <w:r w:rsidRPr="00482242">
        <w:rPr>
          <w:rFonts w:cs="Times New Roman"/>
          <w:szCs w:val="24"/>
        </w:rPr>
        <w:t xml:space="preserve"> </w:t>
      </w:r>
    </w:p>
    <w:p w14:paraId="219552CA" w14:textId="77777777" w:rsidR="00300FA3" w:rsidRPr="00482242" w:rsidRDefault="00A179A9" w:rsidP="0022670D">
      <w:pPr>
        <w:numPr>
          <w:ilvl w:val="0"/>
          <w:numId w:val="2"/>
        </w:numPr>
        <w:spacing w:after="0"/>
        <w:rPr>
          <w:rFonts w:cs="Times New Roman"/>
          <w:szCs w:val="24"/>
        </w:rPr>
      </w:pPr>
      <w:r w:rsidRPr="00482242">
        <w:rPr>
          <w:rFonts w:cs="Times New Roman"/>
          <w:b/>
          <w:bCs/>
          <w:szCs w:val="24"/>
        </w:rPr>
        <w:t xml:space="preserve">Tallahassee Police Department </w:t>
      </w:r>
      <w:r w:rsidRPr="00482242">
        <w:rPr>
          <w:rFonts w:cs="Times New Roman"/>
          <w:szCs w:val="24"/>
        </w:rPr>
        <w:t xml:space="preserve">– 234 East Seventh Avenue; (850) 891-4200; </w:t>
      </w:r>
    </w:p>
    <w:p w14:paraId="7895E087" w14:textId="77777777" w:rsidR="00C352DA" w:rsidRPr="00482242" w:rsidRDefault="00C352DA" w:rsidP="00C352DA">
      <w:pPr>
        <w:spacing w:after="0"/>
        <w:ind w:left="720"/>
        <w:rPr>
          <w:rFonts w:cs="Times New Roman"/>
          <w:szCs w:val="24"/>
        </w:rPr>
      </w:pPr>
      <w:hyperlink r:id="rId50" w:history="1">
        <w:r w:rsidRPr="00482242">
          <w:rPr>
            <w:rStyle w:val="Hyperlink"/>
            <w:rFonts w:cs="Times New Roman"/>
            <w:szCs w:val="24"/>
          </w:rPr>
          <w:t>http://www.talgov.com/publicsafety/tpd.aspx</w:t>
        </w:r>
      </w:hyperlink>
      <w:r w:rsidRPr="00482242">
        <w:rPr>
          <w:rFonts w:cs="Times New Roman"/>
          <w:szCs w:val="24"/>
        </w:rPr>
        <w:t xml:space="preserve"> </w:t>
      </w:r>
    </w:p>
    <w:p w14:paraId="28D39062" w14:textId="77777777" w:rsidR="003F61D0" w:rsidRPr="00482242" w:rsidRDefault="003F61D0" w:rsidP="003F61D0">
      <w:pPr>
        <w:pStyle w:val="Heading2"/>
        <w:rPr>
          <w:lang w:val="en-US"/>
        </w:rPr>
      </w:pPr>
      <w:bookmarkStart w:id="261" w:name="_Toc522087282"/>
      <w:r w:rsidRPr="00482242">
        <w:rPr>
          <w:lang w:val="en-US"/>
        </w:rPr>
        <w:t xml:space="preserve">Mental Health </w:t>
      </w:r>
      <w:r w:rsidR="006F4330" w:rsidRPr="00482242">
        <w:rPr>
          <w:lang w:val="en-US"/>
        </w:rPr>
        <w:t xml:space="preserve">and General Wellness </w:t>
      </w:r>
      <w:r w:rsidRPr="00482242">
        <w:rPr>
          <w:lang w:val="en-US"/>
        </w:rPr>
        <w:t xml:space="preserve">Resources to Support </w:t>
      </w:r>
      <w:r w:rsidR="006F4330" w:rsidRPr="00482242">
        <w:rPr>
          <w:lang w:val="en-US"/>
        </w:rPr>
        <w:t xml:space="preserve">Graduate </w:t>
      </w:r>
      <w:r w:rsidRPr="00482242">
        <w:rPr>
          <w:lang w:val="en-US"/>
        </w:rPr>
        <w:t>Students</w:t>
      </w:r>
      <w:bookmarkEnd w:id="261"/>
    </w:p>
    <w:p w14:paraId="5756C476" w14:textId="77777777" w:rsidR="00D43699" w:rsidRPr="00482242" w:rsidRDefault="00D43699" w:rsidP="00891CA7">
      <w:pPr>
        <w:spacing w:after="0" w:line="240" w:lineRule="auto"/>
        <w:ind w:left="720"/>
        <w:rPr>
          <w:lang w:eastAsia="x-none"/>
        </w:rPr>
      </w:pPr>
      <w:r w:rsidRPr="00482242">
        <w:rPr>
          <w:lang w:eastAsia="x-none"/>
        </w:rPr>
        <w:t>University Counseling Center: (850) 644-TALK (8255)</w:t>
      </w:r>
    </w:p>
    <w:p w14:paraId="36BBB9EF" w14:textId="77777777" w:rsidR="00590FCE" w:rsidRPr="00482242" w:rsidRDefault="00590FCE" w:rsidP="007C54AC">
      <w:pPr>
        <w:numPr>
          <w:ilvl w:val="1"/>
          <w:numId w:val="16"/>
        </w:numPr>
        <w:spacing w:after="0" w:line="240" w:lineRule="auto"/>
        <w:rPr>
          <w:lang w:eastAsia="x-none"/>
        </w:rPr>
      </w:pPr>
      <w:hyperlink r:id="rId51" w:history="1">
        <w:r w:rsidRPr="00482242">
          <w:rPr>
            <w:rStyle w:val="Hyperlink"/>
            <w:lang w:eastAsia="x-none"/>
          </w:rPr>
          <w:t>https://counseling.fsu.edu</w:t>
        </w:r>
      </w:hyperlink>
      <w:r w:rsidRPr="00482242">
        <w:rPr>
          <w:lang w:eastAsia="x-none"/>
        </w:rPr>
        <w:t xml:space="preserve"> </w:t>
      </w:r>
    </w:p>
    <w:p w14:paraId="5AD8E236" w14:textId="77777777" w:rsidR="00D43699" w:rsidRPr="00482242" w:rsidRDefault="00D43699" w:rsidP="007C54AC">
      <w:pPr>
        <w:numPr>
          <w:ilvl w:val="1"/>
          <w:numId w:val="16"/>
        </w:numPr>
        <w:spacing w:after="0" w:line="240" w:lineRule="auto"/>
        <w:rPr>
          <w:lang w:eastAsia="x-none"/>
        </w:rPr>
      </w:pPr>
      <w:r w:rsidRPr="00482242">
        <w:rPr>
          <w:lang w:eastAsia="x-none"/>
        </w:rPr>
        <w:t>Confidential, free mental health counseling and referrals</w:t>
      </w:r>
    </w:p>
    <w:p w14:paraId="4D6B0A08" w14:textId="77777777" w:rsidR="006F4330" w:rsidRPr="00482242" w:rsidRDefault="006F4330" w:rsidP="007C54AC">
      <w:pPr>
        <w:numPr>
          <w:ilvl w:val="0"/>
          <w:numId w:val="16"/>
        </w:numPr>
        <w:spacing w:after="0"/>
        <w:rPr>
          <w:rFonts w:cs="Times New Roman"/>
          <w:szCs w:val="24"/>
          <w:lang w:eastAsia="x-none"/>
        </w:rPr>
      </w:pPr>
      <w:r w:rsidRPr="00482242">
        <w:rPr>
          <w:rFonts w:cs="Times New Roman"/>
          <w:szCs w:val="24"/>
          <w:lang w:eastAsia="x-none"/>
        </w:rPr>
        <w:t>Victim Advocate</w:t>
      </w:r>
      <w:r w:rsidR="006B224B" w:rsidRPr="00482242">
        <w:rPr>
          <w:rFonts w:cs="Times New Roman"/>
          <w:szCs w:val="24"/>
          <w:lang w:eastAsia="x-none"/>
        </w:rPr>
        <w:t xml:space="preserve"> Program</w:t>
      </w:r>
      <w:r w:rsidRPr="00482242">
        <w:rPr>
          <w:rFonts w:cs="Times New Roman"/>
          <w:szCs w:val="24"/>
          <w:lang w:eastAsia="x-none"/>
        </w:rPr>
        <w:t>: (850) 644-7161</w:t>
      </w:r>
    </w:p>
    <w:p w14:paraId="1E6CBBA3" w14:textId="77777777" w:rsidR="001E0B74" w:rsidRPr="00482242" w:rsidRDefault="001E0B74" w:rsidP="007C54AC">
      <w:pPr>
        <w:numPr>
          <w:ilvl w:val="1"/>
          <w:numId w:val="16"/>
        </w:numPr>
        <w:spacing w:after="0"/>
        <w:rPr>
          <w:rFonts w:cs="Times New Roman"/>
          <w:szCs w:val="24"/>
          <w:lang w:eastAsia="x-none"/>
        </w:rPr>
      </w:pPr>
      <w:r w:rsidRPr="00482242">
        <w:rPr>
          <w:rFonts w:cs="Times New Roman"/>
          <w:szCs w:val="24"/>
          <w:lang w:eastAsia="x-none"/>
        </w:rPr>
        <w:t>24-hour free support services</w:t>
      </w:r>
    </w:p>
    <w:p w14:paraId="4C6710D0" w14:textId="77777777" w:rsidR="001E0B74" w:rsidRPr="00482242" w:rsidRDefault="001E0B74" w:rsidP="007C54AC">
      <w:pPr>
        <w:numPr>
          <w:ilvl w:val="1"/>
          <w:numId w:val="16"/>
        </w:numPr>
        <w:spacing w:after="0"/>
        <w:rPr>
          <w:rFonts w:cs="Times New Roman"/>
          <w:szCs w:val="24"/>
          <w:lang w:eastAsia="x-none"/>
        </w:rPr>
      </w:pPr>
      <w:r w:rsidRPr="00482242">
        <w:rPr>
          <w:rFonts w:cs="Times New Roman"/>
          <w:szCs w:val="24"/>
          <w:lang w:eastAsia="x-none"/>
        </w:rPr>
        <w:t>Nights/weekends (850) 644-1234, ask for an advocate on call</w:t>
      </w:r>
    </w:p>
    <w:p w14:paraId="28FCE909" w14:textId="77777777" w:rsidR="006F4330" w:rsidRPr="00482242" w:rsidRDefault="006F4330" w:rsidP="007C54AC">
      <w:pPr>
        <w:numPr>
          <w:ilvl w:val="0"/>
          <w:numId w:val="16"/>
        </w:numPr>
        <w:spacing w:after="0"/>
        <w:rPr>
          <w:rFonts w:cs="Times New Roman"/>
          <w:szCs w:val="24"/>
          <w:lang w:eastAsia="x-none"/>
        </w:rPr>
      </w:pPr>
      <w:r w:rsidRPr="00482242">
        <w:rPr>
          <w:rFonts w:cs="Times New Roman"/>
          <w:szCs w:val="24"/>
          <w:lang w:eastAsia="x-none"/>
        </w:rPr>
        <w:t>University Health Services: (850) 644-</w:t>
      </w:r>
      <w:r w:rsidR="009032BC" w:rsidRPr="00482242">
        <w:rPr>
          <w:rFonts w:cs="Times New Roman"/>
          <w:szCs w:val="24"/>
          <w:lang w:eastAsia="x-none"/>
        </w:rPr>
        <w:t>4567</w:t>
      </w:r>
    </w:p>
    <w:p w14:paraId="0984C036" w14:textId="77777777" w:rsidR="00F86DD1" w:rsidRPr="00482242" w:rsidRDefault="00F86DD1" w:rsidP="007C54AC">
      <w:pPr>
        <w:numPr>
          <w:ilvl w:val="1"/>
          <w:numId w:val="16"/>
        </w:numPr>
        <w:spacing w:after="0"/>
        <w:rPr>
          <w:rFonts w:cs="Times New Roman"/>
          <w:szCs w:val="24"/>
          <w:lang w:eastAsia="x-none"/>
        </w:rPr>
      </w:pPr>
      <w:r w:rsidRPr="00482242">
        <w:rPr>
          <w:rFonts w:cs="Times New Roman"/>
          <w:szCs w:val="24"/>
          <w:lang w:eastAsia="x-none"/>
        </w:rPr>
        <w:t xml:space="preserve">Medical providers </w:t>
      </w:r>
    </w:p>
    <w:p w14:paraId="44CE8519" w14:textId="77777777" w:rsidR="00F86DD1" w:rsidRPr="00482242" w:rsidRDefault="00F86DD1" w:rsidP="007C54AC">
      <w:pPr>
        <w:numPr>
          <w:ilvl w:val="0"/>
          <w:numId w:val="16"/>
        </w:numPr>
        <w:spacing w:after="0"/>
        <w:rPr>
          <w:rFonts w:cs="Times New Roman"/>
          <w:szCs w:val="24"/>
          <w:lang w:eastAsia="x-none"/>
        </w:rPr>
      </w:pPr>
      <w:r w:rsidRPr="00482242">
        <w:rPr>
          <w:rFonts w:cs="Times New Roman"/>
          <w:szCs w:val="24"/>
          <w:lang w:eastAsia="x-none"/>
        </w:rPr>
        <w:t>Refuge House: (850) 681-2111</w:t>
      </w:r>
    </w:p>
    <w:p w14:paraId="41D4F3BD" w14:textId="77777777" w:rsidR="00F86DD1" w:rsidRPr="00482242" w:rsidRDefault="00F86DD1" w:rsidP="007C54AC">
      <w:pPr>
        <w:numPr>
          <w:ilvl w:val="1"/>
          <w:numId w:val="16"/>
        </w:numPr>
        <w:spacing w:after="0"/>
        <w:rPr>
          <w:rFonts w:cs="Times New Roman"/>
          <w:szCs w:val="24"/>
          <w:lang w:eastAsia="x-none"/>
        </w:rPr>
      </w:pPr>
      <w:r w:rsidRPr="00482242">
        <w:rPr>
          <w:rFonts w:cs="Times New Roman"/>
          <w:szCs w:val="24"/>
          <w:lang w:eastAsia="x-none"/>
        </w:rPr>
        <w:t>Confidential, 24-hour crisis hotline</w:t>
      </w:r>
    </w:p>
    <w:p w14:paraId="21976377" w14:textId="77777777" w:rsidR="00F86DD1" w:rsidRPr="00482242" w:rsidRDefault="00F86DD1" w:rsidP="007C54AC">
      <w:pPr>
        <w:numPr>
          <w:ilvl w:val="1"/>
          <w:numId w:val="16"/>
        </w:numPr>
        <w:spacing w:after="0"/>
        <w:rPr>
          <w:rFonts w:cs="Times New Roman"/>
          <w:szCs w:val="24"/>
          <w:lang w:eastAsia="x-none"/>
        </w:rPr>
      </w:pPr>
      <w:r w:rsidRPr="00482242">
        <w:rPr>
          <w:rFonts w:cs="Times New Roman"/>
          <w:szCs w:val="24"/>
          <w:lang w:eastAsia="x-none"/>
        </w:rPr>
        <w:t>Information, referral, intervention, and support</w:t>
      </w:r>
    </w:p>
    <w:p w14:paraId="03A737C7" w14:textId="300A8567" w:rsidR="009129A4" w:rsidRDefault="006F4330" w:rsidP="003F61D0">
      <w:pPr>
        <w:numPr>
          <w:ilvl w:val="0"/>
          <w:numId w:val="16"/>
        </w:numPr>
        <w:spacing w:after="0"/>
        <w:rPr>
          <w:rFonts w:cs="Times New Roman"/>
          <w:szCs w:val="24"/>
          <w:lang w:eastAsia="x-none"/>
        </w:rPr>
      </w:pPr>
      <w:r w:rsidRPr="00482242">
        <w:rPr>
          <w:rFonts w:cs="Times New Roman"/>
          <w:szCs w:val="24"/>
          <w:lang w:eastAsia="x-none"/>
        </w:rPr>
        <w:t xml:space="preserve">For more information visit: </w:t>
      </w:r>
      <w:hyperlink r:id="rId52" w:history="1">
        <w:r w:rsidRPr="00482242">
          <w:rPr>
            <w:rStyle w:val="Hyperlink"/>
            <w:rFonts w:cs="Times New Roman"/>
            <w:szCs w:val="24"/>
            <w:lang w:eastAsia="x-none"/>
          </w:rPr>
          <w:t>NolesCARE.fsu.edu</w:t>
        </w:r>
      </w:hyperlink>
    </w:p>
    <w:p w14:paraId="1EAC8DAC" w14:textId="77777777" w:rsidR="00773CBD" w:rsidRDefault="00773CBD" w:rsidP="00773CBD">
      <w:pPr>
        <w:spacing w:after="0"/>
        <w:ind w:left="720"/>
        <w:rPr>
          <w:rFonts w:cs="Times New Roman"/>
          <w:szCs w:val="24"/>
          <w:lang w:eastAsia="x-none"/>
        </w:rPr>
      </w:pPr>
    </w:p>
    <w:p w14:paraId="471A9198" w14:textId="77777777" w:rsidR="00DD1D55" w:rsidRDefault="00DD1D55" w:rsidP="00773CBD">
      <w:pPr>
        <w:spacing w:after="0"/>
        <w:ind w:left="720"/>
        <w:rPr>
          <w:rFonts w:cs="Times New Roman"/>
          <w:szCs w:val="24"/>
          <w:lang w:eastAsia="x-none"/>
        </w:rPr>
      </w:pPr>
    </w:p>
    <w:p w14:paraId="0B1C04CF" w14:textId="77777777" w:rsidR="00DD1D55" w:rsidRDefault="00DD1D55" w:rsidP="00773CBD">
      <w:pPr>
        <w:spacing w:after="0"/>
        <w:ind w:left="720"/>
        <w:rPr>
          <w:rFonts w:cs="Times New Roman"/>
          <w:szCs w:val="24"/>
          <w:lang w:eastAsia="x-none"/>
        </w:rPr>
      </w:pPr>
    </w:p>
    <w:p w14:paraId="5C1AB135" w14:textId="77777777" w:rsidR="00DD1D55" w:rsidRPr="00773CBD" w:rsidRDefault="00DD1D55" w:rsidP="00773CBD">
      <w:pPr>
        <w:spacing w:after="0"/>
        <w:ind w:left="720"/>
        <w:rPr>
          <w:rFonts w:cs="Times New Roman"/>
          <w:szCs w:val="24"/>
          <w:lang w:eastAsia="x-none"/>
        </w:rPr>
      </w:pPr>
    </w:p>
    <w:p w14:paraId="411371B5" w14:textId="5CC3BD60" w:rsidR="009129A4" w:rsidRPr="00773CBD" w:rsidRDefault="00773CBD" w:rsidP="003F61D0">
      <w:pPr>
        <w:rPr>
          <w:rFonts w:cs="Times New Roman"/>
          <w:b/>
          <w:bCs/>
          <w:i/>
          <w:iCs/>
          <w:color w:val="000000" w:themeColor="text1"/>
          <w:sz w:val="28"/>
          <w:szCs w:val="28"/>
        </w:rPr>
      </w:pPr>
      <w:r w:rsidRPr="00773CBD">
        <w:rPr>
          <w:rFonts w:cs="Times New Roman"/>
          <w:b/>
          <w:bCs/>
          <w:i/>
          <w:iCs/>
          <w:color w:val="000000" w:themeColor="text1"/>
          <w:sz w:val="28"/>
          <w:szCs w:val="28"/>
        </w:rPr>
        <w:lastRenderedPageBreak/>
        <w:t>On-Campus Employment</w:t>
      </w:r>
    </w:p>
    <w:p w14:paraId="5C44E710" w14:textId="535E06C8" w:rsidR="00773CBD" w:rsidRDefault="00773CBD" w:rsidP="003F61D0">
      <w:pPr>
        <w:rPr>
          <w:rFonts w:cs="Times New Roman"/>
          <w:color w:val="000000" w:themeColor="text1"/>
          <w:szCs w:val="24"/>
        </w:rPr>
      </w:pPr>
      <w:r>
        <w:rPr>
          <w:rFonts w:cs="Times New Roman"/>
          <w:color w:val="000000" w:themeColor="text1"/>
          <w:szCs w:val="24"/>
        </w:rPr>
        <w:t>Effective Fall 2023, Educational Psychology and Learning Systems (EPLS) department students may not be engaged in more than 29 hours per week of on-campus employment.</w:t>
      </w:r>
    </w:p>
    <w:p w14:paraId="0D46E2FB" w14:textId="77777777" w:rsidR="00EA19CD" w:rsidRPr="00773CBD" w:rsidRDefault="00EA19CD" w:rsidP="003F61D0">
      <w:pPr>
        <w:rPr>
          <w:rFonts w:cs="Times New Roman"/>
          <w:color w:val="000000" w:themeColor="text1"/>
          <w:szCs w:val="24"/>
        </w:rPr>
      </w:pPr>
    </w:p>
    <w:p w14:paraId="21FE113C" w14:textId="77777777" w:rsidR="009129A4" w:rsidRPr="00482242" w:rsidRDefault="009129A4" w:rsidP="009129A4">
      <w:pPr>
        <w:jc w:val="center"/>
        <w:rPr>
          <w:rFonts w:cs="Times New Roman"/>
          <w:b/>
          <w:sz w:val="28"/>
          <w:szCs w:val="28"/>
        </w:rPr>
      </w:pPr>
      <w:r w:rsidRPr="00482242">
        <w:rPr>
          <w:rFonts w:cs="Times New Roman"/>
          <w:b/>
          <w:sz w:val="28"/>
          <w:szCs w:val="28"/>
        </w:rPr>
        <w:t>FAILURE TO MEET SPECIFIC MILESTONE OR BEHAVIORAL REQUIREMENTS AND APPEAL PROCESS</w:t>
      </w:r>
    </w:p>
    <w:p w14:paraId="2AE7F487" w14:textId="5F9C4188" w:rsidR="009129A4" w:rsidRDefault="009129A4" w:rsidP="009129A4">
      <w:pPr>
        <w:pStyle w:val="Heading2"/>
        <w:shd w:val="clear" w:color="auto" w:fill="FFFFFF"/>
        <w:spacing w:before="300" w:after="150"/>
      </w:pPr>
      <w:r w:rsidRPr="00482242">
        <w:t>Procedures for Dismissing a Graduate Student</w:t>
      </w:r>
    </w:p>
    <w:p w14:paraId="6D16D14C" w14:textId="27AA4CFB" w:rsidR="00EA19CD" w:rsidRDefault="00EA19CD" w:rsidP="00EA19CD">
      <w:pPr>
        <w:rPr>
          <w:lang w:val="x-none" w:eastAsia="x-none"/>
        </w:rPr>
      </w:pPr>
      <w:r>
        <w:rPr>
          <w:lang w:val="x-none" w:eastAsia="x-none"/>
        </w:rPr>
        <w:t xml:space="preserve">Please refer to the following link: </w:t>
      </w:r>
      <w:hyperlink r:id="rId53" w:anchor="graduate-academic-standing-and-retention" w:history="1">
        <w:r w:rsidRPr="00B104C3">
          <w:rPr>
            <w:rStyle w:val="Hyperlink"/>
            <w:lang w:val="x-none" w:eastAsia="x-none"/>
          </w:rPr>
          <w:t>https://bulletin.fsu.edu/policy/acad-regs/standing-retention#graduate-academic-standing-and-retention</w:t>
        </w:r>
      </w:hyperlink>
    </w:p>
    <w:p w14:paraId="0AAB3834" w14:textId="77777777" w:rsidR="00EA19CD" w:rsidRPr="00EA19CD" w:rsidRDefault="00EA19CD" w:rsidP="00EA19CD">
      <w:pPr>
        <w:rPr>
          <w:lang w:val="x-none" w:eastAsia="x-none"/>
        </w:rPr>
      </w:pPr>
    </w:p>
    <w:p w14:paraId="1FE59B51" w14:textId="77777777" w:rsidR="000765D0" w:rsidRPr="00EA19CD" w:rsidRDefault="000765D0" w:rsidP="000765D0">
      <w:pPr>
        <w:jc w:val="center"/>
        <w:rPr>
          <w:b/>
          <w:caps/>
          <w:sz w:val="28"/>
          <w:szCs w:val="28"/>
        </w:rPr>
      </w:pPr>
      <w:r w:rsidRPr="00EA19CD">
        <w:rPr>
          <w:b/>
          <w:caps/>
          <w:sz w:val="28"/>
          <w:szCs w:val="28"/>
        </w:rPr>
        <w:t>Procedures for submitting Late Drop Forms</w:t>
      </w:r>
    </w:p>
    <w:p w14:paraId="57051CB5" w14:textId="6AC2A938" w:rsidR="000765D0" w:rsidRPr="00482242" w:rsidRDefault="00EA19CD" w:rsidP="000765D0">
      <w:r>
        <w:t xml:space="preserve">Please refer to the following link: </w:t>
      </w:r>
      <w:hyperlink r:id="rId54" w:history="1">
        <w:r w:rsidRPr="00B104C3">
          <w:rPr>
            <w:rStyle w:val="Hyperlink"/>
          </w:rPr>
          <w:t>https://annescollege.fsu.edu/academics/office-academic-services-and-intern-support-oasis/drops-and-withdrawals/post-7th-week</w:t>
        </w:r>
      </w:hyperlink>
      <w:r>
        <w:t xml:space="preserve">. </w:t>
      </w:r>
    </w:p>
    <w:p w14:paraId="7A2B42F6" w14:textId="77777777" w:rsidR="000765D0" w:rsidRPr="00482242" w:rsidRDefault="000765D0" w:rsidP="000765D0">
      <w:r w:rsidRPr="00482242">
        <w:rPr>
          <w:b/>
          <w:u w:val="single"/>
        </w:rPr>
        <w:t>Two exceptions from using the above procedure</w:t>
      </w:r>
      <w:r w:rsidRPr="00482242">
        <w:t>:</w:t>
      </w:r>
    </w:p>
    <w:p w14:paraId="68B4D731" w14:textId="4AEF74D6" w:rsidR="000765D0" w:rsidRPr="00482242" w:rsidRDefault="000765D0" w:rsidP="000765D0">
      <w:pPr>
        <w:pStyle w:val="ListParagraph"/>
        <w:numPr>
          <w:ilvl w:val="0"/>
          <w:numId w:val="51"/>
        </w:numPr>
      </w:pPr>
      <w:r w:rsidRPr="00482242">
        <w:t xml:space="preserve">Students can use the online drop tool to drop course(s) from their schedule. However, </w:t>
      </w:r>
      <w:proofErr w:type="gramStart"/>
      <w:r w:rsidRPr="00482242">
        <w:t>in order to</w:t>
      </w:r>
      <w:proofErr w:type="gramEnd"/>
      <w:r w:rsidRPr="00482242">
        <w:t xml:space="preserve"> drop the </w:t>
      </w:r>
      <w:r w:rsidRPr="00482242">
        <w:rPr>
          <w:b/>
          <w:i/>
          <w:u w:val="single"/>
        </w:rPr>
        <w:t>only remaining course</w:t>
      </w:r>
      <w:ins w:id="262" w:author="Lisa Beverly" w:date="2026-07-21T15:46:00Z" w16du:dateUtc="2026-07-21T19:46:00Z">
        <w:r w:rsidR="00DC736F">
          <w:rPr>
            <w:b/>
            <w:i/>
            <w:u w:val="single"/>
          </w:rPr>
          <w:t>(s)</w:t>
        </w:r>
      </w:ins>
      <w:r w:rsidRPr="00482242">
        <w:rPr>
          <w:b/>
          <w:i/>
          <w:u w:val="single"/>
        </w:rPr>
        <w:t xml:space="preserve"> on your schedule</w:t>
      </w:r>
      <w:r w:rsidRPr="00482242">
        <w:t xml:space="preserve"> after the drop/add period, requires applying for a withdrawal from the University for the semester. Student</w:t>
      </w:r>
      <w:ins w:id="263" w:author="Lisa Beverly" w:date="2026-07-21T15:46:00Z" w16du:dateUtc="2026-07-21T19:46:00Z">
        <w:r w:rsidR="00DC736F">
          <w:t>s</w:t>
        </w:r>
      </w:ins>
      <w:r w:rsidRPr="00482242">
        <w:t xml:space="preserve"> will need to contact Lisa Beverly via email (</w:t>
      </w:r>
      <w:hyperlink r:id="rId55" w:history="1">
        <w:r w:rsidRPr="00482242">
          <w:rPr>
            <w:rStyle w:val="Hyperlink"/>
          </w:rPr>
          <w:t>lbeverly@fsu.edu</w:t>
        </w:r>
      </w:hyperlink>
      <w:r w:rsidRPr="00482242">
        <w:t>) to request guidance for this request.</w:t>
      </w:r>
    </w:p>
    <w:p w14:paraId="7CB06E81" w14:textId="10F4692D" w:rsidR="000765D0" w:rsidRPr="00482242" w:rsidRDefault="000765D0" w:rsidP="000765D0">
      <w:pPr>
        <w:pStyle w:val="ListParagraph"/>
        <w:numPr>
          <w:ilvl w:val="0"/>
          <w:numId w:val="51"/>
        </w:numPr>
      </w:pPr>
      <w:r w:rsidRPr="00482242">
        <w:t xml:space="preserve">If you are swapping one course for another course or course section for another section.  Student will be required to </w:t>
      </w:r>
      <w:r w:rsidR="0080321B" w:rsidRPr="00482242">
        <w:t xml:space="preserve">contact </w:t>
      </w:r>
      <w:r w:rsidRPr="00482242">
        <w:t>the Departmental Registrar (</w:t>
      </w:r>
      <w:r w:rsidR="0061776F">
        <w:rPr>
          <w:rStyle w:val="apple-style-span"/>
          <w:color w:val="000000"/>
          <w:szCs w:val="24"/>
        </w:rPr>
        <w:t>Tina Johnson</w:t>
      </w:r>
      <w:proofErr w:type="gramStart"/>
      <w:r w:rsidR="0080321B" w:rsidRPr="00482242">
        <w:t>)</w:t>
      </w:r>
      <w:r w:rsidRPr="00482242">
        <w:t>,</w:t>
      </w:r>
      <w:proofErr w:type="gramEnd"/>
      <w:r w:rsidRPr="00482242">
        <w:t xml:space="preserve"> to complete a Drop/Add form, student </w:t>
      </w:r>
      <w:r w:rsidRPr="00482242">
        <w:rPr>
          <w:b/>
          <w:u w:val="single"/>
        </w:rPr>
        <w:t>MUST</w:t>
      </w:r>
      <w:r w:rsidRPr="00482242">
        <w:t xml:space="preserve"> sign the drop/add form.  </w:t>
      </w:r>
    </w:p>
    <w:p w14:paraId="178C46CC" w14:textId="346ED7BA" w:rsidR="000765D0" w:rsidRPr="00482242" w:rsidRDefault="000765D0" w:rsidP="000765D0">
      <w:pPr>
        <w:pStyle w:val="ListParagraph"/>
        <w:numPr>
          <w:ilvl w:val="0"/>
          <w:numId w:val="51"/>
        </w:numPr>
      </w:pPr>
      <w:r w:rsidRPr="00482242">
        <w:t xml:space="preserve">Contact </w:t>
      </w:r>
      <w:r w:rsidR="0061776F">
        <w:rPr>
          <w:rStyle w:val="apple-style-span"/>
          <w:color w:val="000000"/>
          <w:szCs w:val="24"/>
        </w:rPr>
        <w:t>Tina Johnson</w:t>
      </w:r>
      <w:r w:rsidRPr="00482242">
        <w:t>, if you have any questions or need assistance.</w:t>
      </w:r>
    </w:p>
    <w:p w14:paraId="7B84C45E" w14:textId="77777777" w:rsidR="00F26C9E" w:rsidRPr="00482242" w:rsidRDefault="00F26C9E" w:rsidP="00F26C9E">
      <w:pPr>
        <w:pStyle w:val="ListParagraph"/>
      </w:pPr>
    </w:p>
    <w:p w14:paraId="2F6E3632" w14:textId="77777777" w:rsidR="000765D0" w:rsidRPr="00482242" w:rsidRDefault="000765D0" w:rsidP="000765D0">
      <w:r w:rsidRPr="00482242">
        <w:rPr>
          <w:b/>
          <w:u w:val="single"/>
        </w:rPr>
        <w:t>Add a Course after Closed Enrollment - Forms &amp; Procedures</w:t>
      </w:r>
    </w:p>
    <w:p w14:paraId="3221F34F" w14:textId="77777777" w:rsidR="000765D0" w:rsidRPr="00482242" w:rsidRDefault="000765D0" w:rsidP="000765D0">
      <w:r w:rsidRPr="00482242">
        <w:t>Any student needing to add an EPLS course after the Drop/Add Period has closed will need to do the following:</w:t>
      </w:r>
    </w:p>
    <w:p w14:paraId="5B7FDAB1" w14:textId="77777777" w:rsidR="000765D0" w:rsidRPr="00482242" w:rsidRDefault="000765D0" w:rsidP="000765D0">
      <w:pPr>
        <w:pStyle w:val="ListParagraph"/>
        <w:numPr>
          <w:ilvl w:val="0"/>
          <w:numId w:val="52"/>
        </w:numPr>
      </w:pPr>
      <w:r w:rsidRPr="00482242">
        <w:t xml:space="preserve">Contact course instructor for approval to add course.  </w:t>
      </w:r>
    </w:p>
    <w:p w14:paraId="52F58C98" w14:textId="0B849200" w:rsidR="000765D0" w:rsidRPr="00482242" w:rsidRDefault="000765D0" w:rsidP="000765D0">
      <w:pPr>
        <w:pStyle w:val="ListParagraph"/>
        <w:numPr>
          <w:ilvl w:val="0"/>
          <w:numId w:val="52"/>
        </w:numPr>
      </w:pPr>
      <w:r w:rsidRPr="00482242">
        <w:t xml:space="preserve">Student should </w:t>
      </w:r>
      <w:r w:rsidR="0080321B" w:rsidRPr="00482242">
        <w:t xml:space="preserve">forward </w:t>
      </w:r>
      <w:r w:rsidRPr="00482242">
        <w:t xml:space="preserve">written approval from course instructor </w:t>
      </w:r>
      <w:r w:rsidR="0080321B" w:rsidRPr="00482242">
        <w:t xml:space="preserve">to </w:t>
      </w:r>
      <w:r w:rsidR="0061776F">
        <w:rPr>
          <w:rStyle w:val="apple-style-span"/>
          <w:color w:val="000000"/>
          <w:szCs w:val="24"/>
        </w:rPr>
        <w:t>Tina Johnson</w:t>
      </w:r>
      <w:r w:rsidRPr="00482242">
        <w:t xml:space="preserve">.  </w:t>
      </w:r>
    </w:p>
    <w:p w14:paraId="484370F5" w14:textId="2707D160" w:rsidR="00A62E2D" w:rsidRDefault="000765D0" w:rsidP="00A62E2D">
      <w:pPr>
        <w:pStyle w:val="ListParagraph"/>
        <w:numPr>
          <w:ilvl w:val="0"/>
          <w:numId w:val="52"/>
        </w:numPr>
      </w:pPr>
      <w:r w:rsidRPr="00482242">
        <w:t xml:space="preserve">Student will be required to </w:t>
      </w:r>
      <w:r w:rsidR="0080321B" w:rsidRPr="00482242">
        <w:t xml:space="preserve">contact </w:t>
      </w:r>
      <w:r w:rsidRPr="00482242">
        <w:t>the Departmental Registrar (</w:t>
      </w:r>
      <w:r w:rsidR="0061776F">
        <w:rPr>
          <w:rStyle w:val="apple-style-span"/>
          <w:color w:val="000000"/>
          <w:szCs w:val="24"/>
        </w:rPr>
        <w:t>Tina Johnson</w:t>
      </w:r>
      <w:r w:rsidRPr="00482242">
        <w:t xml:space="preserve">), to complete a Drop/Add form, (student </w:t>
      </w:r>
      <w:r w:rsidRPr="00482242">
        <w:rPr>
          <w:b/>
          <w:u w:val="single"/>
        </w:rPr>
        <w:t>MUST</w:t>
      </w:r>
      <w:r w:rsidRPr="00482242">
        <w:t xml:space="preserve"> sign the drop/add form.)  </w:t>
      </w:r>
    </w:p>
    <w:p w14:paraId="220A433C" w14:textId="194D0A2C" w:rsidR="000765D0" w:rsidRPr="00A62E2D" w:rsidRDefault="000765D0" w:rsidP="00A62E2D">
      <w:pPr>
        <w:pStyle w:val="ListParagraph"/>
        <w:numPr>
          <w:ilvl w:val="0"/>
          <w:numId w:val="52"/>
        </w:numPr>
      </w:pPr>
      <w:r w:rsidRPr="00482242">
        <w:t xml:space="preserve">Contact </w:t>
      </w:r>
      <w:r w:rsidR="0061776F">
        <w:rPr>
          <w:rStyle w:val="apple-style-span"/>
          <w:color w:val="000000"/>
          <w:szCs w:val="24"/>
        </w:rPr>
        <w:t>Tina Johnson</w:t>
      </w:r>
      <w:r w:rsidRPr="00482242">
        <w:t xml:space="preserve"> if you have any questions or need assistance.</w:t>
      </w:r>
    </w:p>
    <w:sectPr w:rsidR="000765D0" w:rsidRPr="00A62E2D" w:rsidSect="00135F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3422F8" w14:textId="77777777" w:rsidR="00895AEC" w:rsidRDefault="00895AEC" w:rsidP="00900F9F">
      <w:pPr>
        <w:spacing w:after="0" w:line="240" w:lineRule="auto"/>
      </w:pPr>
      <w:r>
        <w:separator/>
      </w:r>
    </w:p>
    <w:p w14:paraId="0F2E6B59" w14:textId="77777777" w:rsidR="00895AEC" w:rsidRDefault="00895AEC"/>
  </w:endnote>
  <w:endnote w:type="continuationSeparator" w:id="0">
    <w:p w14:paraId="5822CAF4" w14:textId="77777777" w:rsidR="00895AEC" w:rsidRDefault="00895AEC" w:rsidP="00900F9F">
      <w:pPr>
        <w:spacing w:after="0" w:line="240" w:lineRule="auto"/>
      </w:pPr>
      <w:r>
        <w:continuationSeparator/>
      </w:r>
    </w:p>
    <w:p w14:paraId="49D0DD91" w14:textId="77777777" w:rsidR="00895AEC" w:rsidRDefault="00895AEC"/>
  </w:endnote>
  <w:endnote w:type="continuationNotice" w:id="1">
    <w:p w14:paraId="22A9AFD1" w14:textId="77777777" w:rsidR="00895AEC" w:rsidRDefault="00895A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FF2944" w14:textId="77777777" w:rsidR="00FD75F8" w:rsidRPr="00BB46A5" w:rsidRDefault="00FD75F8" w:rsidP="00900F9F">
    <w:pPr>
      <w:pStyle w:val="Footer"/>
      <w:tabs>
        <w:tab w:val="left" w:pos="5235"/>
      </w:tabs>
      <w:rPr>
        <w:rFonts w:cs="Times New Roman"/>
        <w:szCs w:val="24"/>
      </w:rPr>
    </w:pPr>
    <w:r w:rsidRPr="00900F9F">
      <w:rPr>
        <w:rFonts w:cs="Times New Roman"/>
        <w:szCs w:val="24"/>
      </w:rPr>
      <w:tab/>
    </w:r>
    <w:r w:rsidRPr="00BB46A5">
      <w:rPr>
        <w:rFonts w:cs="Times New Roman"/>
        <w:szCs w:val="24"/>
      </w:rPr>
      <w:fldChar w:fldCharType="begin"/>
    </w:r>
    <w:r w:rsidRPr="00BB46A5">
      <w:rPr>
        <w:rFonts w:cs="Times New Roman"/>
        <w:szCs w:val="24"/>
      </w:rPr>
      <w:instrText xml:space="preserve"> PAGE   \* MERGEFORMAT </w:instrText>
    </w:r>
    <w:r w:rsidRPr="00BB46A5">
      <w:rPr>
        <w:rFonts w:cs="Times New Roman"/>
        <w:szCs w:val="24"/>
      </w:rPr>
      <w:fldChar w:fldCharType="separate"/>
    </w:r>
    <w:r w:rsidR="006B224B" w:rsidRPr="00BB46A5">
      <w:rPr>
        <w:rFonts w:cs="Times New Roman"/>
        <w:noProof/>
        <w:szCs w:val="24"/>
      </w:rPr>
      <w:t>40</w:t>
    </w:r>
    <w:r w:rsidRPr="00BB46A5">
      <w:rPr>
        <w:rFonts w:cs="Times New Roman"/>
        <w:noProof/>
        <w:szCs w:val="24"/>
      </w:rPr>
      <w:fldChar w:fldCharType="end"/>
    </w:r>
    <w:r w:rsidRPr="00BB46A5">
      <w:rPr>
        <w:rFonts w:cs="Times New Roman"/>
        <w:noProof/>
        <w:szCs w:val="24"/>
      </w:rPr>
      <w:tab/>
    </w:r>
  </w:p>
  <w:p w14:paraId="42DF04AC" w14:textId="77777777" w:rsidR="00FD75F8" w:rsidRDefault="00FD75F8">
    <w:pPr>
      <w:pStyle w:val="Footer"/>
    </w:pPr>
  </w:p>
  <w:p w14:paraId="00C314B4" w14:textId="77777777" w:rsidR="00FD75F8" w:rsidRDefault="00FD75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3FBC06" w14:textId="77777777" w:rsidR="00895AEC" w:rsidRDefault="00895AEC" w:rsidP="00900F9F">
      <w:pPr>
        <w:spacing w:after="0" w:line="240" w:lineRule="auto"/>
      </w:pPr>
      <w:r>
        <w:separator/>
      </w:r>
    </w:p>
    <w:p w14:paraId="381D0CD8" w14:textId="77777777" w:rsidR="00895AEC" w:rsidRDefault="00895AEC"/>
  </w:footnote>
  <w:footnote w:type="continuationSeparator" w:id="0">
    <w:p w14:paraId="24443A99" w14:textId="77777777" w:rsidR="00895AEC" w:rsidRDefault="00895AEC" w:rsidP="00900F9F">
      <w:pPr>
        <w:spacing w:after="0" w:line="240" w:lineRule="auto"/>
      </w:pPr>
      <w:r>
        <w:continuationSeparator/>
      </w:r>
    </w:p>
    <w:p w14:paraId="6888D1ED" w14:textId="77777777" w:rsidR="00895AEC" w:rsidRDefault="00895AEC"/>
  </w:footnote>
  <w:footnote w:type="continuationNotice" w:id="1">
    <w:p w14:paraId="31DEA19B" w14:textId="77777777" w:rsidR="00895AEC" w:rsidRDefault="00895AE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237E14"/>
    <w:multiLevelType w:val="hybridMultilevel"/>
    <w:tmpl w:val="1ABE6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33FF9"/>
    <w:multiLevelType w:val="multilevel"/>
    <w:tmpl w:val="026C3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D42A7"/>
    <w:multiLevelType w:val="hybridMultilevel"/>
    <w:tmpl w:val="84065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5A524C"/>
    <w:multiLevelType w:val="hybridMultilevel"/>
    <w:tmpl w:val="F6CEC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BB412F"/>
    <w:multiLevelType w:val="hybridMultilevel"/>
    <w:tmpl w:val="E3B66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64C99"/>
    <w:multiLevelType w:val="hybridMultilevel"/>
    <w:tmpl w:val="8D628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17610A"/>
    <w:multiLevelType w:val="hybridMultilevel"/>
    <w:tmpl w:val="2E92F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79081B"/>
    <w:multiLevelType w:val="hybridMultilevel"/>
    <w:tmpl w:val="2BEA0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1F09B5"/>
    <w:multiLevelType w:val="multilevel"/>
    <w:tmpl w:val="26AC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D877B9"/>
    <w:multiLevelType w:val="hybridMultilevel"/>
    <w:tmpl w:val="66682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5F7F44"/>
    <w:multiLevelType w:val="hybridMultilevel"/>
    <w:tmpl w:val="4DC6206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9F4C35"/>
    <w:multiLevelType w:val="hybridMultilevel"/>
    <w:tmpl w:val="D90A1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466616"/>
    <w:multiLevelType w:val="hybridMultilevel"/>
    <w:tmpl w:val="6F92C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E22CF8"/>
    <w:multiLevelType w:val="hybridMultilevel"/>
    <w:tmpl w:val="C696E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ED5F20"/>
    <w:multiLevelType w:val="hybridMultilevel"/>
    <w:tmpl w:val="33EEB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D22F50"/>
    <w:multiLevelType w:val="hybridMultilevel"/>
    <w:tmpl w:val="B1383F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7A2803"/>
    <w:multiLevelType w:val="hybridMultilevel"/>
    <w:tmpl w:val="EEAA8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CD38C7"/>
    <w:multiLevelType w:val="hybridMultilevel"/>
    <w:tmpl w:val="E29C0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F06101"/>
    <w:multiLevelType w:val="hybridMultilevel"/>
    <w:tmpl w:val="DE587B4A"/>
    <w:lvl w:ilvl="0" w:tplc="04090009">
      <w:start w:val="1"/>
      <w:numFmt w:val="bullet"/>
      <w:lvlText w:val=""/>
      <w:lvlJc w:val="left"/>
      <w:pPr>
        <w:ind w:left="720" w:hanging="360"/>
      </w:pPr>
      <w:rPr>
        <w:rFonts w:ascii="Wingdings" w:hAnsi="Wingdings" w:hint="default"/>
      </w:rPr>
    </w:lvl>
    <w:lvl w:ilvl="1" w:tplc="18A4AA54">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416A16"/>
    <w:multiLevelType w:val="hybridMultilevel"/>
    <w:tmpl w:val="AAD66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84199E"/>
    <w:multiLevelType w:val="multilevel"/>
    <w:tmpl w:val="E6CCD1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014C8F"/>
    <w:multiLevelType w:val="hybridMultilevel"/>
    <w:tmpl w:val="82C2E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D57CE4"/>
    <w:multiLevelType w:val="hybridMultilevel"/>
    <w:tmpl w:val="2BE2D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542804"/>
    <w:multiLevelType w:val="multilevel"/>
    <w:tmpl w:val="92ECE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2C71EF"/>
    <w:multiLevelType w:val="hybridMultilevel"/>
    <w:tmpl w:val="70E69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77358A"/>
    <w:multiLevelType w:val="hybridMultilevel"/>
    <w:tmpl w:val="3BBC1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0535F3"/>
    <w:multiLevelType w:val="hybridMultilevel"/>
    <w:tmpl w:val="F3FC8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2B3684"/>
    <w:multiLevelType w:val="hybridMultilevel"/>
    <w:tmpl w:val="3D622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553A04"/>
    <w:multiLevelType w:val="hybridMultilevel"/>
    <w:tmpl w:val="C99AA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E25342"/>
    <w:multiLevelType w:val="hybridMultilevel"/>
    <w:tmpl w:val="9B6A9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140C79"/>
    <w:multiLevelType w:val="hybridMultilevel"/>
    <w:tmpl w:val="7D7A2DD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1" w15:restartNumberingAfterBreak="0">
    <w:nsid w:val="5A537E21"/>
    <w:multiLevelType w:val="hybridMultilevel"/>
    <w:tmpl w:val="1AF8F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A72D70"/>
    <w:multiLevelType w:val="hybridMultilevel"/>
    <w:tmpl w:val="C8EA6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D06DF6"/>
    <w:multiLevelType w:val="hybridMultilevel"/>
    <w:tmpl w:val="A3628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925F7E"/>
    <w:multiLevelType w:val="multilevel"/>
    <w:tmpl w:val="3FE83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935A9D"/>
    <w:multiLevelType w:val="hybridMultilevel"/>
    <w:tmpl w:val="058AC25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FA20F70"/>
    <w:multiLevelType w:val="hybridMultilevel"/>
    <w:tmpl w:val="C1768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FE2AB7"/>
    <w:multiLevelType w:val="hybridMultilevel"/>
    <w:tmpl w:val="3CE6B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0E6CF5"/>
    <w:multiLevelType w:val="hybridMultilevel"/>
    <w:tmpl w:val="906E3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781D28"/>
    <w:multiLevelType w:val="multilevel"/>
    <w:tmpl w:val="68FE3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134F5E"/>
    <w:multiLevelType w:val="hybridMultilevel"/>
    <w:tmpl w:val="9FCA9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4C333E"/>
    <w:multiLevelType w:val="hybridMultilevel"/>
    <w:tmpl w:val="BA526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CF4946"/>
    <w:multiLevelType w:val="hybridMultilevel"/>
    <w:tmpl w:val="A46A06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6175DF"/>
    <w:multiLevelType w:val="hybridMultilevel"/>
    <w:tmpl w:val="9B7A237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6DC27425"/>
    <w:multiLevelType w:val="hybridMultilevel"/>
    <w:tmpl w:val="95BCF31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4336AD"/>
    <w:multiLevelType w:val="hybridMultilevel"/>
    <w:tmpl w:val="7B724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E016BB"/>
    <w:multiLevelType w:val="hybridMultilevel"/>
    <w:tmpl w:val="8A380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E30F59"/>
    <w:multiLevelType w:val="hybridMultilevel"/>
    <w:tmpl w:val="0CB25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882658F"/>
    <w:multiLevelType w:val="multilevel"/>
    <w:tmpl w:val="F1782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822A38"/>
    <w:multiLevelType w:val="hybridMultilevel"/>
    <w:tmpl w:val="C4A0B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E0140A3"/>
    <w:multiLevelType w:val="hybridMultilevel"/>
    <w:tmpl w:val="EB968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E1C3B70"/>
    <w:multiLevelType w:val="hybridMultilevel"/>
    <w:tmpl w:val="FB7A24D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340546289">
    <w:abstractNumId w:val="7"/>
  </w:num>
  <w:num w:numId="2" w16cid:durableId="1959482266">
    <w:abstractNumId w:val="13"/>
  </w:num>
  <w:num w:numId="3" w16cid:durableId="1528330766">
    <w:abstractNumId w:val="18"/>
  </w:num>
  <w:num w:numId="4" w16cid:durableId="1528565633">
    <w:abstractNumId w:val="29"/>
  </w:num>
  <w:num w:numId="5" w16cid:durableId="1060598557">
    <w:abstractNumId w:val="32"/>
  </w:num>
  <w:num w:numId="6" w16cid:durableId="372115939">
    <w:abstractNumId w:val="50"/>
  </w:num>
  <w:num w:numId="7" w16cid:durableId="860630151">
    <w:abstractNumId w:val="46"/>
  </w:num>
  <w:num w:numId="8" w16cid:durableId="901910348">
    <w:abstractNumId w:val="35"/>
  </w:num>
  <w:num w:numId="9" w16cid:durableId="1636253018">
    <w:abstractNumId w:val="43"/>
  </w:num>
  <w:num w:numId="10" w16cid:durableId="1513758254">
    <w:abstractNumId w:val="27"/>
  </w:num>
  <w:num w:numId="11" w16cid:durableId="1544362047">
    <w:abstractNumId w:val="0"/>
  </w:num>
  <w:num w:numId="12" w16cid:durableId="1553155334">
    <w:abstractNumId w:val="5"/>
  </w:num>
  <w:num w:numId="13" w16cid:durableId="98188467">
    <w:abstractNumId w:val="40"/>
  </w:num>
  <w:num w:numId="14" w16cid:durableId="908149265">
    <w:abstractNumId w:val="24"/>
  </w:num>
  <w:num w:numId="15" w16cid:durableId="272834492">
    <w:abstractNumId w:val="3"/>
  </w:num>
  <w:num w:numId="16" w16cid:durableId="1851136719">
    <w:abstractNumId w:val="25"/>
  </w:num>
  <w:num w:numId="17" w16cid:durableId="908853906">
    <w:abstractNumId w:val="44"/>
  </w:num>
  <w:num w:numId="18" w16cid:durableId="957368341">
    <w:abstractNumId w:val="28"/>
  </w:num>
  <w:num w:numId="19" w16cid:durableId="16857923">
    <w:abstractNumId w:val="15"/>
  </w:num>
  <w:num w:numId="20" w16cid:durableId="1354961646">
    <w:abstractNumId w:val="8"/>
  </w:num>
  <w:num w:numId="21" w16cid:durableId="1303970395">
    <w:abstractNumId w:val="48"/>
  </w:num>
  <w:num w:numId="22" w16cid:durableId="1398044612">
    <w:abstractNumId w:val="34"/>
  </w:num>
  <w:num w:numId="23" w16cid:durableId="1350714848">
    <w:abstractNumId w:val="1"/>
  </w:num>
  <w:num w:numId="24" w16cid:durableId="1847280807">
    <w:abstractNumId w:val="39"/>
  </w:num>
  <w:num w:numId="25" w16cid:durableId="1561134255">
    <w:abstractNumId w:val="20"/>
  </w:num>
  <w:num w:numId="26" w16cid:durableId="257756683">
    <w:abstractNumId w:val="23"/>
  </w:num>
  <w:num w:numId="27" w16cid:durableId="2038004482">
    <w:abstractNumId w:val="21"/>
  </w:num>
  <w:num w:numId="28" w16cid:durableId="2136287272">
    <w:abstractNumId w:val="42"/>
  </w:num>
  <w:num w:numId="29" w16cid:durableId="1725913330">
    <w:abstractNumId w:val="10"/>
  </w:num>
  <w:num w:numId="30" w16cid:durableId="268003026">
    <w:abstractNumId w:val="6"/>
  </w:num>
  <w:num w:numId="31" w16cid:durableId="1375693491">
    <w:abstractNumId w:val="37"/>
  </w:num>
  <w:num w:numId="32" w16cid:durableId="1086926145">
    <w:abstractNumId w:val="17"/>
  </w:num>
  <w:num w:numId="33" w16cid:durableId="2035301282">
    <w:abstractNumId w:val="26"/>
  </w:num>
  <w:num w:numId="34" w16cid:durableId="375815093">
    <w:abstractNumId w:val="49"/>
  </w:num>
  <w:num w:numId="35" w16cid:durableId="1715739144">
    <w:abstractNumId w:val="51"/>
  </w:num>
  <w:num w:numId="36" w16cid:durableId="1726485712">
    <w:abstractNumId w:val="31"/>
  </w:num>
  <w:num w:numId="37" w16cid:durableId="1339966141">
    <w:abstractNumId w:val="30"/>
  </w:num>
  <w:num w:numId="38" w16cid:durableId="898782626">
    <w:abstractNumId w:val="22"/>
  </w:num>
  <w:num w:numId="39" w16cid:durableId="1583643851">
    <w:abstractNumId w:val="16"/>
  </w:num>
  <w:num w:numId="40" w16cid:durableId="1667780945">
    <w:abstractNumId w:val="14"/>
  </w:num>
  <w:num w:numId="41" w16cid:durableId="470751444">
    <w:abstractNumId w:val="47"/>
  </w:num>
  <w:num w:numId="42" w16cid:durableId="760831460">
    <w:abstractNumId w:val="36"/>
  </w:num>
  <w:num w:numId="43" w16cid:durableId="1723366284">
    <w:abstractNumId w:val="4"/>
  </w:num>
  <w:num w:numId="44" w16cid:durableId="233130216">
    <w:abstractNumId w:val="45"/>
  </w:num>
  <w:num w:numId="45" w16cid:durableId="1783106905">
    <w:abstractNumId w:val="9"/>
  </w:num>
  <w:num w:numId="46" w16cid:durableId="994797459">
    <w:abstractNumId w:val="38"/>
  </w:num>
  <w:num w:numId="47" w16cid:durableId="1863351950">
    <w:abstractNumId w:val="2"/>
  </w:num>
  <w:num w:numId="48" w16cid:durableId="1523130928">
    <w:abstractNumId w:val="33"/>
  </w:num>
  <w:num w:numId="49" w16cid:durableId="964238897">
    <w:abstractNumId w:val="12"/>
  </w:num>
  <w:num w:numId="50" w16cid:durableId="1081562734">
    <w:abstractNumId w:val="11"/>
  </w:num>
  <w:num w:numId="51" w16cid:durableId="247229774">
    <w:abstractNumId w:val="19"/>
  </w:num>
  <w:num w:numId="52" w16cid:durableId="264002725">
    <w:abstractNumId w:val="41"/>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Yanyun Yang">
    <w15:presenceInfo w15:providerId="AD" w15:userId="S::yyang3@fsu.edu::61268e9a-3676-4f9b-84b4-aeb47381902b"/>
  </w15:person>
  <w15:person w15:author="Lisa Beverly">
    <w15:presenceInfo w15:providerId="AD" w15:userId="S::lbeverly@fsu.edu::905b1621-07fb-4183-9569-f9fdd5037862"/>
  </w15:person>
  <w15:person w15:author="Brian Foster">
    <w15:presenceInfo w15:providerId="AD" w15:userId="S::bjf13c@fsu.edu::6eacfa68-7020-4c51-8ad2-49418fa64119"/>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10D"/>
    <w:rsid w:val="0000166D"/>
    <w:rsid w:val="00002185"/>
    <w:rsid w:val="000029EA"/>
    <w:rsid w:val="0000519C"/>
    <w:rsid w:val="00012505"/>
    <w:rsid w:val="000128D5"/>
    <w:rsid w:val="00013098"/>
    <w:rsid w:val="000137CA"/>
    <w:rsid w:val="00015398"/>
    <w:rsid w:val="000164AC"/>
    <w:rsid w:val="00017D4F"/>
    <w:rsid w:val="00020CF6"/>
    <w:rsid w:val="0002168C"/>
    <w:rsid w:val="000230D4"/>
    <w:rsid w:val="00024AD8"/>
    <w:rsid w:val="00032787"/>
    <w:rsid w:val="00034701"/>
    <w:rsid w:val="00036BFA"/>
    <w:rsid w:val="00040001"/>
    <w:rsid w:val="00041448"/>
    <w:rsid w:val="00041801"/>
    <w:rsid w:val="00042550"/>
    <w:rsid w:val="0004273F"/>
    <w:rsid w:val="000450D1"/>
    <w:rsid w:val="000472F9"/>
    <w:rsid w:val="00047F08"/>
    <w:rsid w:val="0005018C"/>
    <w:rsid w:val="0005058E"/>
    <w:rsid w:val="00051A49"/>
    <w:rsid w:val="00052651"/>
    <w:rsid w:val="000528F7"/>
    <w:rsid w:val="00053F02"/>
    <w:rsid w:val="00053F2A"/>
    <w:rsid w:val="00056DD3"/>
    <w:rsid w:val="0006044B"/>
    <w:rsid w:val="00061D6E"/>
    <w:rsid w:val="00062353"/>
    <w:rsid w:val="00064D41"/>
    <w:rsid w:val="0006584D"/>
    <w:rsid w:val="0006653C"/>
    <w:rsid w:val="000704E3"/>
    <w:rsid w:val="00073EB8"/>
    <w:rsid w:val="0007471E"/>
    <w:rsid w:val="000760CB"/>
    <w:rsid w:val="000765D0"/>
    <w:rsid w:val="00076783"/>
    <w:rsid w:val="00076D2C"/>
    <w:rsid w:val="00084346"/>
    <w:rsid w:val="00084801"/>
    <w:rsid w:val="000854BC"/>
    <w:rsid w:val="00085C84"/>
    <w:rsid w:val="00086C64"/>
    <w:rsid w:val="00087425"/>
    <w:rsid w:val="00090682"/>
    <w:rsid w:val="00091A4C"/>
    <w:rsid w:val="00091D91"/>
    <w:rsid w:val="0009249C"/>
    <w:rsid w:val="000926E2"/>
    <w:rsid w:val="0009622E"/>
    <w:rsid w:val="000A330E"/>
    <w:rsid w:val="000A3F57"/>
    <w:rsid w:val="000A3F5C"/>
    <w:rsid w:val="000A6390"/>
    <w:rsid w:val="000A63DE"/>
    <w:rsid w:val="000A70B9"/>
    <w:rsid w:val="000A72D3"/>
    <w:rsid w:val="000A7BBB"/>
    <w:rsid w:val="000B0055"/>
    <w:rsid w:val="000B0609"/>
    <w:rsid w:val="000B2F47"/>
    <w:rsid w:val="000B4749"/>
    <w:rsid w:val="000C0164"/>
    <w:rsid w:val="000C066D"/>
    <w:rsid w:val="000C4A85"/>
    <w:rsid w:val="000C554D"/>
    <w:rsid w:val="000C58EF"/>
    <w:rsid w:val="000C6AD1"/>
    <w:rsid w:val="000C6C34"/>
    <w:rsid w:val="000C6DF2"/>
    <w:rsid w:val="000D04FE"/>
    <w:rsid w:val="000D2705"/>
    <w:rsid w:val="000D2D1C"/>
    <w:rsid w:val="000D4095"/>
    <w:rsid w:val="000D5D3C"/>
    <w:rsid w:val="000D5DC8"/>
    <w:rsid w:val="000D6004"/>
    <w:rsid w:val="000D62AC"/>
    <w:rsid w:val="000D7090"/>
    <w:rsid w:val="000E0839"/>
    <w:rsid w:val="000E1152"/>
    <w:rsid w:val="000E40A5"/>
    <w:rsid w:val="000E48CA"/>
    <w:rsid w:val="000E7196"/>
    <w:rsid w:val="000F0C11"/>
    <w:rsid w:val="000F3419"/>
    <w:rsid w:val="000F4DC1"/>
    <w:rsid w:val="000F5B48"/>
    <w:rsid w:val="000F5F57"/>
    <w:rsid w:val="00100027"/>
    <w:rsid w:val="00102FC4"/>
    <w:rsid w:val="00103508"/>
    <w:rsid w:val="001045EC"/>
    <w:rsid w:val="0010724B"/>
    <w:rsid w:val="0010781E"/>
    <w:rsid w:val="001115F5"/>
    <w:rsid w:val="0011186C"/>
    <w:rsid w:val="00112D56"/>
    <w:rsid w:val="00113176"/>
    <w:rsid w:val="00121AB9"/>
    <w:rsid w:val="0012223C"/>
    <w:rsid w:val="001234AA"/>
    <w:rsid w:val="00123641"/>
    <w:rsid w:val="00123728"/>
    <w:rsid w:val="0012744E"/>
    <w:rsid w:val="00130A41"/>
    <w:rsid w:val="00130F26"/>
    <w:rsid w:val="00133B7D"/>
    <w:rsid w:val="001344D4"/>
    <w:rsid w:val="001345CD"/>
    <w:rsid w:val="00134C7D"/>
    <w:rsid w:val="00135FC7"/>
    <w:rsid w:val="001362D4"/>
    <w:rsid w:val="00136398"/>
    <w:rsid w:val="00136A57"/>
    <w:rsid w:val="001410EC"/>
    <w:rsid w:val="0014295C"/>
    <w:rsid w:val="00143AEE"/>
    <w:rsid w:val="00150084"/>
    <w:rsid w:val="0015040A"/>
    <w:rsid w:val="00155756"/>
    <w:rsid w:val="00155C85"/>
    <w:rsid w:val="00156E4D"/>
    <w:rsid w:val="00157826"/>
    <w:rsid w:val="00161466"/>
    <w:rsid w:val="001624D9"/>
    <w:rsid w:val="00162944"/>
    <w:rsid w:val="00162ECF"/>
    <w:rsid w:val="0016427C"/>
    <w:rsid w:val="00164DF1"/>
    <w:rsid w:val="00164F62"/>
    <w:rsid w:val="001659D0"/>
    <w:rsid w:val="00165B86"/>
    <w:rsid w:val="00165BCA"/>
    <w:rsid w:val="001705CA"/>
    <w:rsid w:val="001719DB"/>
    <w:rsid w:val="00171C8F"/>
    <w:rsid w:val="00171F0E"/>
    <w:rsid w:val="001736E7"/>
    <w:rsid w:val="0017397C"/>
    <w:rsid w:val="001753E1"/>
    <w:rsid w:val="00176AF7"/>
    <w:rsid w:val="00176B88"/>
    <w:rsid w:val="001772BF"/>
    <w:rsid w:val="00177B10"/>
    <w:rsid w:val="00183C3B"/>
    <w:rsid w:val="00185C6A"/>
    <w:rsid w:val="00185EDB"/>
    <w:rsid w:val="00186BBF"/>
    <w:rsid w:val="00190E60"/>
    <w:rsid w:val="0019163C"/>
    <w:rsid w:val="001965A7"/>
    <w:rsid w:val="001975B4"/>
    <w:rsid w:val="00197D88"/>
    <w:rsid w:val="001A1EAD"/>
    <w:rsid w:val="001A23C8"/>
    <w:rsid w:val="001A2431"/>
    <w:rsid w:val="001A3CD9"/>
    <w:rsid w:val="001A458A"/>
    <w:rsid w:val="001A4B66"/>
    <w:rsid w:val="001A5049"/>
    <w:rsid w:val="001A55B5"/>
    <w:rsid w:val="001A6B6D"/>
    <w:rsid w:val="001B06D4"/>
    <w:rsid w:val="001B09F5"/>
    <w:rsid w:val="001B0F01"/>
    <w:rsid w:val="001B106F"/>
    <w:rsid w:val="001B18DD"/>
    <w:rsid w:val="001B2CDA"/>
    <w:rsid w:val="001B3DF5"/>
    <w:rsid w:val="001C0BD9"/>
    <w:rsid w:val="001C3A56"/>
    <w:rsid w:val="001C4570"/>
    <w:rsid w:val="001C4637"/>
    <w:rsid w:val="001C5EEB"/>
    <w:rsid w:val="001D01AF"/>
    <w:rsid w:val="001D250D"/>
    <w:rsid w:val="001D4F6E"/>
    <w:rsid w:val="001D6C1E"/>
    <w:rsid w:val="001E0B74"/>
    <w:rsid w:val="001E1906"/>
    <w:rsid w:val="001E3C97"/>
    <w:rsid w:val="001E4382"/>
    <w:rsid w:val="001E50EA"/>
    <w:rsid w:val="001E5BB9"/>
    <w:rsid w:val="001E5D06"/>
    <w:rsid w:val="001F0DE8"/>
    <w:rsid w:val="001F2780"/>
    <w:rsid w:val="001F3AA3"/>
    <w:rsid w:val="001F407A"/>
    <w:rsid w:val="001F6451"/>
    <w:rsid w:val="00202048"/>
    <w:rsid w:val="002023A6"/>
    <w:rsid w:val="002031EE"/>
    <w:rsid w:val="00211E09"/>
    <w:rsid w:val="002128FA"/>
    <w:rsid w:val="00213C6B"/>
    <w:rsid w:val="00214659"/>
    <w:rsid w:val="00214D39"/>
    <w:rsid w:val="002152FF"/>
    <w:rsid w:val="00215C37"/>
    <w:rsid w:val="00215CC6"/>
    <w:rsid w:val="00216009"/>
    <w:rsid w:val="00216E04"/>
    <w:rsid w:val="002172B4"/>
    <w:rsid w:val="00220F51"/>
    <w:rsid w:val="00222681"/>
    <w:rsid w:val="00223344"/>
    <w:rsid w:val="00223E84"/>
    <w:rsid w:val="0022448F"/>
    <w:rsid w:val="0022670D"/>
    <w:rsid w:val="00226749"/>
    <w:rsid w:val="0022792F"/>
    <w:rsid w:val="00230E9A"/>
    <w:rsid w:val="0023183D"/>
    <w:rsid w:val="00231AAF"/>
    <w:rsid w:val="00232C0F"/>
    <w:rsid w:val="00233072"/>
    <w:rsid w:val="00235E0F"/>
    <w:rsid w:val="00235EB7"/>
    <w:rsid w:val="00235EF0"/>
    <w:rsid w:val="0023702E"/>
    <w:rsid w:val="002374C4"/>
    <w:rsid w:val="002378E8"/>
    <w:rsid w:val="00240172"/>
    <w:rsid w:val="00241ED0"/>
    <w:rsid w:val="00242DE6"/>
    <w:rsid w:val="002445E0"/>
    <w:rsid w:val="00245439"/>
    <w:rsid w:val="002466A2"/>
    <w:rsid w:val="00247104"/>
    <w:rsid w:val="00250934"/>
    <w:rsid w:val="00250D0A"/>
    <w:rsid w:val="00251300"/>
    <w:rsid w:val="002517B2"/>
    <w:rsid w:val="00252D7A"/>
    <w:rsid w:val="00253EDE"/>
    <w:rsid w:val="00254FA5"/>
    <w:rsid w:val="002559AA"/>
    <w:rsid w:val="00255F45"/>
    <w:rsid w:val="0026060A"/>
    <w:rsid w:val="00261BA0"/>
    <w:rsid w:val="00262BF2"/>
    <w:rsid w:val="0026366B"/>
    <w:rsid w:val="00264604"/>
    <w:rsid w:val="00265A16"/>
    <w:rsid w:val="00266639"/>
    <w:rsid w:val="00267220"/>
    <w:rsid w:val="00267774"/>
    <w:rsid w:val="00267D8F"/>
    <w:rsid w:val="002703BA"/>
    <w:rsid w:val="0027061E"/>
    <w:rsid w:val="0027407B"/>
    <w:rsid w:val="00274F43"/>
    <w:rsid w:val="002753CD"/>
    <w:rsid w:val="00280A38"/>
    <w:rsid w:val="00281359"/>
    <w:rsid w:val="00281DE9"/>
    <w:rsid w:val="00282F4B"/>
    <w:rsid w:val="002924F8"/>
    <w:rsid w:val="00294826"/>
    <w:rsid w:val="00297A51"/>
    <w:rsid w:val="002A08AC"/>
    <w:rsid w:val="002A113D"/>
    <w:rsid w:val="002A1252"/>
    <w:rsid w:val="002A1403"/>
    <w:rsid w:val="002A2237"/>
    <w:rsid w:val="002A2E77"/>
    <w:rsid w:val="002A4286"/>
    <w:rsid w:val="002A44B1"/>
    <w:rsid w:val="002A5ED8"/>
    <w:rsid w:val="002B3CA1"/>
    <w:rsid w:val="002B46AC"/>
    <w:rsid w:val="002B6377"/>
    <w:rsid w:val="002B6A15"/>
    <w:rsid w:val="002B759D"/>
    <w:rsid w:val="002B78B3"/>
    <w:rsid w:val="002B7C77"/>
    <w:rsid w:val="002C1649"/>
    <w:rsid w:val="002C17A9"/>
    <w:rsid w:val="002C2258"/>
    <w:rsid w:val="002C4CF5"/>
    <w:rsid w:val="002C52F5"/>
    <w:rsid w:val="002C6367"/>
    <w:rsid w:val="002C7A98"/>
    <w:rsid w:val="002D15D7"/>
    <w:rsid w:val="002D38A9"/>
    <w:rsid w:val="002D3C7A"/>
    <w:rsid w:val="002D4310"/>
    <w:rsid w:val="002D7454"/>
    <w:rsid w:val="002D7C5B"/>
    <w:rsid w:val="002E0196"/>
    <w:rsid w:val="002E03D6"/>
    <w:rsid w:val="002E04B3"/>
    <w:rsid w:val="002E0745"/>
    <w:rsid w:val="002E1F7B"/>
    <w:rsid w:val="002E423D"/>
    <w:rsid w:val="002E4C7A"/>
    <w:rsid w:val="002E5ED1"/>
    <w:rsid w:val="002F084E"/>
    <w:rsid w:val="002F1207"/>
    <w:rsid w:val="002F174A"/>
    <w:rsid w:val="002F26C0"/>
    <w:rsid w:val="002F2979"/>
    <w:rsid w:val="002F2EDE"/>
    <w:rsid w:val="002F5079"/>
    <w:rsid w:val="002F5D01"/>
    <w:rsid w:val="002F5D8D"/>
    <w:rsid w:val="002F6E3E"/>
    <w:rsid w:val="00300FA3"/>
    <w:rsid w:val="0030114E"/>
    <w:rsid w:val="00301ED9"/>
    <w:rsid w:val="00301FA5"/>
    <w:rsid w:val="0030392F"/>
    <w:rsid w:val="00304A19"/>
    <w:rsid w:val="00307A37"/>
    <w:rsid w:val="0031077A"/>
    <w:rsid w:val="003117D2"/>
    <w:rsid w:val="00311DA3"/>
    <w:rsid w:val="00313C06"/>
    <w:rsid w:val="00313E2A"/>
    <w:rsid w:val="00315D64"/>
    <w:rsid w:val="00320392"/>
    <w:rsid w:val="00320996"/>
    <w:rsid w:val="00322F99"/>
    <w:rsid w:val="00324CD2"/>
    <w:rsid w:val="00326F44"/>
    <w:rsid w:val="00327C90"/>
    <w:rsid w:val="00331770"/>
    <w:rsid w:val="00332C8A"/>
    <w:rsid w:val="0033351B"/>
    <w:rsid w:val="0033401C"/>
    <w:rsid w:val="00334791"/>
    <w:rsid w:val="00334C7A"/>
    <w:rsid w:val="003355AF"/>
    <w:rsid w:val="00340C72"/>
    <w:rsid w:val="00341077"/>
    <w:rsid w:val="00341207"/>
    <w:rsid w:val="0034219B"/>
    <w:rsid w:val="00343A12"/>
    <w:rsid w:val="003446D8"/>
    <w:rsid w:val="00346FB6"/>
    <w:rsid w:val="003472B4"/>
    <w:rsid w:val="0034748E"/>
    <w:rsid w:val="003530EE"/>
    <w:rsid w:val="00353C57"/>
    <w:rsid w:val="00354476"/>
    <w:rsid w:val="003567AA"/>
    <w:rsid w:val="0035787D"/>
    <w:rsid w:val="00357A32"/>
    <w:rsid w:val="003647DB"/>
    <w:rsid w:val="00364F7E"/>
    <w:rsid w:val="00365B8C"/>
    <w:rsid w:val="00365BF7"/>
    <w:rsid w:val="00365D7A"/>
    <w:rsid w:val="00365EB4"/>
    <w:rsid w:val="00367FE8"/>
    <w:rsid w:val="0037002D"/>
    <w:rsid w:val="00373B1C"/>
    <w:rsid w:val="0037430B"/>
    <w:rsid w:val="003744A6"/>
    <w:rsid w:val="00374A78"/>
    <w:rsid w:val="003770DF"/>
    <w:rsid w:val="00377E7B"/>
    <w:rsid w:val="003806F7"/>
    <w:rsid w:val="00380A52"/>
    <w:rsid w:val="00380D42"/>
    <w:rsid w:val="00384611"/>
    <w:rsid w:val="00384C22"/>
    <w:rsid w:val="00387F08"/>
    <w:rsid w:val="00390094"/>
    <w:rsid w:val="003914E5"/>
    <w:rsid w:val="0039259B"/>
    <w:rsid w:val="003930E0"/>
    <w:rsid w:val="003934EC"/>
    <w:rsid w:val="003953B3"/>
    <w:rsid w:val="0039580C"/>
    <w:rsid w:val="00396E1C"/>
    <w:rsid w:val="00397A65"/>
    <w:rsid w:val="003A358E"/>
    <w:rsid w:val="003A3A1D"/>
    <w:rsid w:val="003A3C88"/>
    <w:rsid w:val="003A500A"/>
    <w:rsid w:val="003A59FF"/>
    <w:rsid w:val="003B25B6"/>
    <w:rsid w:val="003C199B"/>
    <w:rsid w:val="003C29D4"/>
    <w:rsid w:val="003C49B5"/>
    <w:rsid w:val="003C6762"/>
    <w:rsid w:val="003C6BB5"/>
    <w:rsid w:val="003C750A"/>
    <w:rsid w:val="003D10FE"/>
    <w:rsid w:val="003D23FB"/>
    <w:rsid w:val="003D2E14"/>
    <w:rsid w:val="003D2EFC"/>
    <w:rsid w:val="003D4776"/>
    <w:rsid w:val="003D4F58"/>
    <w:rsid w:val="003D5E53"/>
    <w:rsid w:val="003D6E4F"/>
    <w:rsid w:val="003E0E71"/>
    <w:rsid w:val="003E299C"/>
    <w:rsid w:val="003E2BB8"/>
    <w:rsid w:val="003E30DF"/>
    <w:rsid w:val="003F0E8A"/>
    <w:rsid w:val="003F173E"/>
    <w:rsid w:val="003F1926"/>
    <w:rsid w:val="003F44B6"/>
    <w:rsid w:val="003F579D"/>
    <w:rsid w:val="003F5EA6"/>
    <w:rsid w:val="003F6155"/>
    <w:rsid w:val="003F61D0"/>
    <w:rsid w:val="003F7E49"/>
    <w:rsid w:val="004000B5"/>
    <w:rsid w:val="00401400"/>
    <w:rsid w:val="00403633"/>
    <w:rsid w:val="004037E0"/>
    <w:rsid w:val="00404F67"/>
    <w:rsid w:val="004050A6"/>
    <w:rsid w:val="00406C12"/>
    <w:rsid w:val="00406CFE"/>
    <w:rsid w:val="00413F11"/>
    <w:rsid w:val="00414254"/>
    <w:rsid w:val="00414628"/>
    <w:rsid w:val="004160ED"/>
    <w:rsid w:val="00416AE9"/>
    <w:rsid w:val="00420300"/>
    <w:rsid w:val="00421CE6"/>
    <w:rsid w:val="00421F33"/>
    <w:rsid w:val="004237D8"/>
    <w:rsid w:val="00423890"/>
    <w:rsid w:val="0042569D"/>
    <w:rsid w:val="00426953"/>
    <w:rsid w:val="00430884"/>
    <w:rsid w:val="0043285F"/>
    <w:rsid w:val="00432A72"/>
    <w:rsid w:val="00432AE0"/>
    <w:rsid w:val="0043319E"/>
    <w:rsid w:val="00434929"/>
    <w:rsid w:val="00434953"/>
    <w:rsid w:val="004374EC"/>
    <w:rsid w:val="00441801"/>
    <w:rsid w:val="00442367"/>
    <w:rsid w:val="004423BE"/>
    <w:rsid w:val="00443901"/>
    <w:rsid w:val="00444878"/>
    <w:rsid w:val="0044508B"/>
    <w:rsid w:val="0044704D"/>
    <w:rsid w:val="00453305"/>
    <w:rsid w:val="00453823"/>
    <w:rsid w:val="00454F5A"/>
    <w:rsid w:val="00457230"/>
    <w:rsid w:val="004578AF"/>
    <w:rsid w:val="004629E1"/>
    <w:rsid w:val="00463220"/>
    <w:rsid w:val="00463665"/>
    <w:rsid w:val="00463B87"/>
    <w:rsid w:val="00463EA2"/>
    <w:rsid w:val="0046660B"/>
    <w:rsid w:val="00470A55"/>
    <w:rsid w:val="00471015"/>
    <w:rsid w:val="00472829"/>
    <w:rsid w:val="00472BB9"/>
    <w:rsid w:val="004736DE"/>
    <w:rsid w:val="004743AA"/>
    <w:rsid w:val="00474445"/>
    <w:rsid w:val="00475419"/>
    <w:rsid w:val="0047562F"/>
    <w:rsid w:val="00475EA6"/>
    <w:rsid w:val="004764F2"/>
    <w:rsid w:val="004773D6"/>
    <w:rsid w:val="00477A28"/>
    <w:rsid w:val="00481985"/>
    <w:rsid w:val="00482242"/>
    <w:rsid w:val="004843C8"/>
    <w:rsid w:val="004854A4"/>
    <w:rsid w:val="00486AE7"/>
    <w:rsid w:val="00487514"/>
    <w:rsid w:val="00495392"/>
    <w:rsid w:val="004961F4"/>
    <w:rsid w:val="004A292F"/>
    <w:rsid w:val="004A2C08"/>
    <w:rsid w:val="004A4F90"/>
    <w:rsid w:val="004A5B5F"/>
    <w:rsid w:val="004A5F42"/>
    <w:rsid w:val="004B19A1"/>
    <w:rsid w:val="004B1A24"/>
    <w:rsid w:val="004B455E"/>
    <w:rsid w:val="004B5098"/>
    <w:rsid w:val="004B571F"/>
    <w:rsid w:val="004C105A"/>
    <w:rsid w:val="004C11E6"/>
    <w:rsid w:val="004C4EA0"/>
    <w:rsid w:val="004D0B8C"/>
    <w:rsid w:val="004D1E68"/>
    <w:rsid w:val="004D77E8"/>
    <w:rsid w:val="004E226F"/>
    <w:rsid w:val="004E7025"/>
    <w:rsid w:val="004E7045"/>
    <w:rsid w:val="004F0393"/>
    <w:rsid w:val="004F0459"/>
    <w:rsid w:val="004F0CCE"/>
    <w:rsid w:val="004F1C0C"/>
    <w:rsid w:val="004F1F71"/>
    <w:rsid w:val="004F282F"/>
    <w:rsid w:val="004F3CCB"/>
    <w:rsid w:val="004F3E6C"/>
    <w:rsid w:val="004F5E2F"/>
    <w:rsid w:val="004F75BE"/>
    <w:rsid w:val="005005B2"/>
    <w:rsid w:val="0050181E"/>
    <w:rsid w:val="00510F03"/>
    <w:rsid w:val="00511FF4"/>
    <w:rsid w:val="00512B07"/>
    <w:rsid w:val="00514FD1"/>
    <w:rsid w:val="0051620F"/>
    <w:rsid w:val="00516C57"/>
    <w:rsid w:val="005178CF"/>
    <w:rsid w:val="0052230D"/>
    <w:rsid w:val="005246F0"/>
    <w:rsid w:val="00525400"/>
    <w:rsid w:val="00526440"/>
    <w:rsid w:val="005306EF"/>
    <w:rsid w:val="0053144A"/>
    <w:rsid w:val="00532231"/>
    <w:rsid w:val="00533409"/>
    <w:rsid w:val="005348F1"/>
    <w:rsid w:val="00534CEB"/>
    <w:rsid w:val="00535428"/>
    <w:rsid w:val="0053647C"/>
    <w:rsid w:val="00536A11"/>
    <w:rsid w:val="005405B5"/>
    <w:rsid w:val="0054062C"/>
    <w:rsid w:val="00543F82"/>
    <w:rsid w:val="00546687"/>
    <w:rsid w:val="00546CCE"/>
    <w:rsid w:val="00552964"/>
    <w:rsid w:val="00552ACA"/>
    <w:rsid w:val="00556A9F"/>
    <w:rsid w:val="00557107"/>
    <w:rsid w:val="0056075E"/>
    <w:rsid w:val="00561A87"/>
    <w:rsid w:val="00562FF1"/>
    <w:rsid w:val="00563318"/>
    <w:rsid w:val="005662BD"/>
    <w:rsid w:val="005669B6"/>
    <w:rsid w:val="00567588"/>
    <w:rsid w:val="00567F67"/>
    <w:rsid w:val="00567F8F"/>
    <w:rsid w:val="005711B3"/>
    <w:rsid w:val="005737FB"/>
    <w:rsid w:val="005745C7"/>
    <w:rsid w:val="00575F17"/>
    <w:rsid w:val="0058088F"/>
    <w:rsid w:val="00580DC4"/>
    <w:rsid w:val="00580E58"/>
    <w:rsid w:val="00581583"/>
    <w:rsid w:val="005867BD"/>
    <w:rsid w:val="00590FCE"/>
    <w:rsid w:val="0059133E"/>
    <w:rsid w:val="00592614"/>
    <w:rsid w:val="0059443C"/>
    <w:rsid w:val="005956FF"/>
    <w:rsid w:val="00595AF8"/>
    <w:rsid w:val="00595C0A"/>
    <w:rsid w:val="00596355"/>
    <w:rsid w:val="00597717"/>
    <w:rsid w:val="005A0B4B"/>
    <w:rsid w:val="005A193A"/>
    <w:rsid w:val="005A39B2"/>
    <w:rsid w:val="005A457A"/>
    <w:rsid w:val="005A5858"/>
    <w:rsid w:val="005A5C62"/>
    <w:rsid w:val="005A775B"/>
    <w:rsid w:val="005B0054"/>
    <w:rsid w:val="005B1466"/>
    <w:rsid w:val="005B1867"/>
    <w:rsid w:val="005B18D4"/>
    <w:rsid w:val="005B2B6D"/>
    <w:rsid w:val="005B386F"/>
    <w:rsid w:val="005B3DAF"/>
    <w:rsid w:val="005B4589"/>
    <w:rsid w:val="005B45F1"/>
    <w:rsid w:val="005B4A5A"/>
    <w:rsid w:val="005B53BA"/>
    <w:rsid w:val="005B617B"/>
    <w:rsid w:val="005C1A16"/>
    <w:rsid w:val="005C494D"/>
    <w:rsid w:val="005D5E43"/>
    <w:rsid w:val="005D6673"/>
    <w:rsid w:val="005D7FF9"/>
    <w:rsid w:val="005E1344"/>
    <w:rsid w:val="005F19A8"/>
    <w:rsid w:val="005F2694"/>
    <w:rsid w:val="005F3698"/>
    <w:rsid w:val="005F686A"/>
    <w:rsid w:val="00601000"/>
    <w:rsid w:val="00603002"/>
    <w:rsid w:val="00603337"/>
    <w:rsid w:val="00603619"/>
    <w:rsid w:val="0060364B"/>
    <w:rsid w:val="006039DF"/>
    <w:rsid w:val="00604A5B"/>
    <w:rsid w:val="00604FCE"/>
    <w:rsid w:val="006077B9"/>
    <w:rsid w:val="00612542"/>
    <w:rsid w:val="006155D7"/>
    <w:rsid w:val="00616FB9"/>
    <w:rsid w:val="0061776F"/>
    <w:rsid w:val="0062132D"/>
    <w:rsid w:val="006234F1"/>
    <w:rsid w:val="006241F9"/>
    <w:rsid w:val="006303FB"/>
    <w:rsid w:val="0063170F"/>
    <w:rsid w:val="00634684"/>
    <w:rsid w:val="00636055"/>
    <w:rsid w:val="0063617E"/>
    <w:rsid w:val="00637DFC"/>
    <w:rsid w:val="00643A51"/>
    <w:rsid w:val="00644A98"/>
    <w:rsid w:val="00646192"/>
    <w:rsid w:val="00646322"/>
    <w:rsid w:val="00653765"/>
    <w:rsid w:val="006538EC"/>
    <w:rsid w:val="006547F9"/>
    <w:rsid w:val="00654ABB"/>
    <w:rsid w:val="00655EED"/>
    <w:rsid w:val="006561B0"/>
    <w:rsid w:val="006573E1"/>
    <w:rsid w:val="0065784C"/>
    <w:rsid w:val="0066083A"/>
    <w:rsid w:val="006653D7"/>
    <w:rsid w:val="00665CAF"/>
    <w:rsid w:val="00666D40"/>
    <w:rsid w:val="0066763C"/>
    <w:rsid w:val="00671185"/>
    <w:rsid w:val="00674633"/>
    <w:rsid w:val="006758D3"/>
    <w:rsid w:val="006773E1"/>
    <w:rsid w:val="00681599"/>
    <w:rsid w:val="0069124C"/>
    <w:rsid w:val="00692164"/>
    <w:rsid w:val="0069506D"/>
    <w:rsid w:val="006961F8"/>
    <w:rsid w:val="006A107D"/>
    <w:rsid w:val="006A1663"/>
    <w:rsid w:val="006A1EB4"/>
    <w:rsid w:val="006A21A3"/>
    <w:rsid w:val="006A26CF"/>
    <w:rsid w:val="006A4E26"/>
    <w:rsid w:val="006A637F"/>
    <w:rsid w:val="006B0D4C"/>
    <w:rsid w:val="006B1E8E"/>
    <w:rsid w:val="006B224B"/>
    <w:rsid w:val="006B5DF4"/>
    <w:rsid w:val="006C1F78"/>
    <w:rsid w:val="006C33B8"/>
    <w:rsid w:val="006C366B"/>
    <w:rsid w:val="006C403A"/>
    <w:rsid w:val="006C4CA4"/>
    <w:rsid w:val="006C6076"/>
    <w:rsid w:val="006C668B"/>
    <w:rsid w:val="006D4095"/>
    <w:rsid w:val="006D49F6"/>
    <w:rsid w:val="006D4BD8"/>
    <w:rsid w:val="006D6A21"/>
    <w:rsid w:val="006D6A6C"/>
    <w:rsid w:val="006D7674"/>
    <w:rsid w:val="006E0FC1"/>
    <w:rsid w:val="006E23F0"/>
    <w:rsid w:val="006E2426"/>
    <w:rsid w:val="006E261D"/>
    <w:rsid w:val="006E3163"/>
    <w:rsid w:val="006E483B"/>
    <w:rsid w:val="006E4F43"/>
    <w:rsid w:val="006E506B"/>
    <w:rsid w:val="006F0759"/>
    <w:rsid w:val="006F143A"/>
    <w:rsid w:val="006F3F7F"/>
    <w:rsid w:val="006F4330"/>
    <w:rsid w:val="006F4997"/>
    <w:rsid w:val="006F682E"/>
    <w:rsid w:val="006F6DF3"/>
    <w:rsid w:val="006F6FD3"/>
    <w:rsid w:val="007016DB"/>
    <w:rsid w:val="00702557"/>
    <w:rsid w:val="0070289C"/>
    <w:rsid w:val="00704F92"/>
    <w:rsid w:val="00714E18"/>
    <w:rsid w:val="007150CD"/>
    <w:rsid w:val="00715520"/>
    <w:rsid w:val="00722BAC"/>
    <w:rsid w:val="0072444B"/>
    <w:rsid w:val="007245CF"/>
    <w:rsid w:val="007250BC"/>
    <w:rsid w:val="00725CAE"/>
    <w:rsid w:val="00731F95"/>
    <w:rsid w:val="00733C38"/>
    <w:rsid w:val="00737367"/>
    <w:rsid w:val="00742F6E"/>
    <w:rsid w:val="00744D22"/>
    <w:rsid w:val="00745458"/>
    <w:rsid w:val="00747535"/>
    <w:rsid w:val="007509A7"/>
    <w:rsid w:val="00751EC6"/>
    <w:rsid w:val="00752CBD"/>
    <w:rsid w:val="00752DA6"/>
    <w:rsid w:val="00753063"/>
    <w:rsid w:val="00753A56"/>
    <w:rsid w:val="00754032"/>
    <w:rsid w:val="00754220"/>
    <w:rsid w:val="007601CA"/>
    <w:rsid w:val="00762CDE"/>
    <w:rsid w:val="0076412A"/>
    <w:rsid w:val="00765191"/>
    <w:rsid w:val="00766FD3"/>
    <w:rsid w:val="007713B5"/>
    <w:rsid w:val="00771B9C"/>
    <w:rsid w:val="00772124"/>
    <w:rsid w:val="00773CBD"/>
    <w:rsid w:val="00774118"/>
    <w:rsid w:val="0077510F"/>
    <w:rsid w:val="0078004C"/>
    <w:rsid w:val="007810D2"/>
    <w:rsid w:val="00781A0F"/>
    <w:rsid w:val="00783F0A"/>
    <w:rsid w:val="00785813"/>
    <w:rsid w:val="0079067D"/>
    <w:rsid w:val="00791167"/>
    <w:rsid w:val="0079218A"/>
    <w:rsid w:val="00792B4A"/>
    <w:rsid w:val="007939B0"/>
    <w:rsid w:val="00793A1A"/>
    <w:rsid w:val="007953DE"/>
    <w:rsid w:val="00795580"/>
    <w:rsid w:val="007956BE"/>
    <w:rsid w:val="00795C84"/>
    <w:rsid w:val="007A127A"/>
    <w:rsid w:val="007A193E"/>
    <w:rsid w:val="007A202C"/>
    <w:rsid w:val="007A23AD"/>
    <w:rsid w:val="007A2429"/>
    <w:rsid w:val="007A24F3"/>
    <w:rsid w:val="007A6B1A"/>
    <w:rsid w:val="007B10C8"/>
    <w:rsid w:val="007B1F02"/>
    <w:rsid w:val="007B32CE"/>
    <w:rsid w:val="007B4F17"/>
    <w:rsid w:val="007B517F"/>
    <w:rsid w:val="007B6501"/>
    <w:rsid w:val="007B72E7"/>
    <w:rsid w:val="007C1A47"/>
    <w:rsid w:val="007C2E50"/>
    <w:rsid w:val="007C3FDC"/>
    <w:rsid w:val="007C45B2"/>
    <w:rsid w:val="007C47B0"/>
    <w:rsid w:val="007C54AC"/>
    <w:rsid w:val="007C59B8"/>
    <w:rsid w:val="007C5D13"/>
    <w:rsid w:val="007C7466"/>
    <w:rsid w:val="007C75CA"/>
    <w:rsid w:val="007D09BA"/>
    <w:rsid w:val="007D25D0"/>
    <w:rsid w:val="007D3F47"/>
    <w:rsid w:val="007D4260"/>
    <w:rsid w:val="007E01B4"/>
    <w:rsid w:val="007E40F7"/>
    <w:rsid w:val="007E454D"/>
    <w:rsid w:val="007E5E4A"/>
    <w:rsid w:val="007E5EC8"/>
    <w:rsid w:val="007E7377"/>
    <w:rsid w:val="007F05E2"/>
    <w:rsid w:val="007F1558"/>
    <w:rsid w:val="007F1F6F"/>
    <w:rsid w:val="007F200F"/>
    <w:rsid w:val="007F3B25"/>
    <w:rsid w:val="007F4523"/>
    <w:rsid w:val="007F4646"/>
    <w:rsid w:val="008003C1"/>
    <w:rsid w:val="008005AF"/>
    <w:rsid w:val="00800C5A"/>
    <w:rsid w:val="0080321B"/>
    <w:rsid w:val="0080330A"/>
    <w:rsid w:val="00806D19"/>
    <w:rsid w:val="008103C0"/>
    <w:rsid w:val="008136B4"/>
    <w:rsid w:val="00813764"/>
    <w:rsid w:val="008138FA"/>
    <w:rsid w:val="00815A8A"/>
    <w:rsid w:val="00815F5A"/>
    <w:rsid w:val="0082012B"/>
    <w:rsid w:val="008250BF"/>
    <w:rsid w:val="0082699B"/>
    <w:rsid w:val="00830113"/>
    <w:rsid w:val="00830A2D"/>
    <w:rsid w:val="00832F43"/>
    <w:rsid w:val="0083444F"/>
    <w:rsid w:val="00836C4B"/>
    <w:rsid w:val="00836E37"/>
    <w:rsid w:val="0084091B"/>
    <w:rsid w:val="00840E70"/>
    <w:rsid w:val="00843A53"/>
    <w:rsid w:val="00844951"/>
    <w:rsid w:val="00850CB5"/>
    <w:rsid w:val="008518D5"/>
    <w:rsid w:val="00851A5F"/>
    <w:rsid w:val="00851CEE"/>
    <w:rsid w:val="00852560"/>
    <w:rsid w:val="00852C94"/>
    <w:rsid w:val="0085316A"/>
    <w:rsid w:val="008540FB"/>
    <w:rsid w:val="008542BD"/>
    <w:rsid w:val="00857DBE"/>
    <w:rsid w:val="00861B53"/>
    <w:rsid w:val="00861EDB"/>
    <w:rsid w:val="00863DA1"/>
    <w:rsid w:val="00863FA6"/>
    <w:rsid w:val="008650C8"/>
    <w:rsid w:val="008650E9"/>
    <w:rsid w:val="00874EC1"/>
    <w:rsid w:val="008752D8"/>
    <w:rsid w:val="00875B64"/>
    <w:rsid w:val="0088169D"/>
    <w:rsid w:val="008831B8"/>
    <w:rsid w:val="00890737"/>
    <w:rsid w:val="00890777"/>
    <w:rsid w:val="00891870"/>
    <w:rsid w:val="00891CA7"/>
    <w:rsid w:val="00892638"/>
    <w:rsid w:val="00893E6F"/>
    <w:rsid w:val="008943AF"/>
    <w:rsid w:val="00895AEC"/>
    <w:rsid w:val="008A032A"/>
    <w:rsid w:val="008A0459"/>
    <w:rsid w:val="008A17D5"/>
    <w:rsid w:val="008A431D"/>
    <w:rsid w:val="008B2B6F"/>
    <w:rsid w:val="008B3922"/>
    <w:rsid w:val="008B3BA4"/>
    <w:rsid w:val="008B55EA"/>
    <w:rsid w:val="008B71CF"/>
    <w:rsid w:val="008C0CD1"/>
    <w:rsid w:val="008C1A5F"/>
    <w:rsid w:val="008C33BD"/>
    <w:rsid w:val="008C4544"/>
    <w:rsid w:val="008C4B9E"/>
    <w:rsid w:val="008C4C4F"/>
    <w:rsid w:val="008C68B2"/>
    <w:rsid w:val="008C6B34"/>
    <w:rsid w:val="008C7389"/>
    <w:rsid w:val="008D48B3"/>
    <w:rsid w:val="008D49D6"/>
    <w:rsid w:val="008D746B"/>
    <w:rsid w:val="008E0579"/>
    <w:rsid w:val="008E105A"/>
    <w:rsid w:val="008E1068"/>
    <w:rsid w:val="008E141F"/>
    <w:rsid w:val="008E1B69"/>
    <w:rsid w:val="008E1CBC"/>
    <w:rsid w:val="008E45F9"/>
    <w:rsid w:val="008E4EC1"/>
    <w:rsid w:val="008E4F1F"/>
    <w:rsid w:val="008E59F1"/>
    <w:rsid w:val="008E5CC9"/>
    <w:rsid w:val="008E6F71"/>
    <w:rsid w:val="008E7E9F"/>
    <w:rsid w:val="008F335C"/>
    <w:rsid w:val="008F4384"/>
    <w:rsid w:val="008F5F8D"/>
    <w:rsid w:val="009004F2"/>
    <w:rsid w:val="00900F9F"/>
    <w:rsid w:val="009032BC"/>
    <w:rsid w:val="009050E2"/>
    <w:rsid w:val="009053C4"/>
    <w:rsid w:val="00905945"/>
    <w:rsid w:val="009066CB"/>
    <w:rsid w:val="00907C6E"/>
    <w:rsid w:val="00911124"/>
    <w:rsid w:val="009129A4"/>
    <w:rsid w:val="00912D52"/>
    <w:rsid w:val="00915BB2"/>
    <w:rsid w:val="009164B5"/>
    <w:rsid w:val="00921491"/>
    <w:rsid w:val="00922A42"/>
    <w:rsid w:val="00930EB0"/>
    <w:rsid w:val="009323B6"/>
    <w:rsid w:val="00934116"/>
    <w:rsid w:val="009368AA"/>
    <w:rsid w:val="0093692A"/>
    <w:rsid w:val="00937544"/>
    <w:rsid w:val="009414B8"/>
    <w:rsid w:val="0094413D"/>
    <w:rsid w:val="00944B6D"/>
    <w:rsid w:val="00945B64"/>
    <w:rsid w:val="00951595"/>
    <w:rsid w:val="00955354"/>
    <w:rsid w:val="00956167"/>
    <w:rsid w:val="009564D3"/>
    <w:rsid w:val="00957B62"/>
    <w:rsid w:val="00962DFF"/>
    <w:rsid w:val="00963D45"/>
    <w:rsid w:val="009644A6"/>
    <w:rsid w:val="00967D3F"/>
    <w:rsid w:val="00970D8C"/>
    <w:rsid w:val="009724E1"/>
    <w:rsid w:val="00972572"/>
    <w:rsid w:val="009725D9"/>
    <w:rsid w:val="00972D4D"/>
    <w:rsid w:val="009739B6"/>
    <w:rsid w:val="009749FC"/>
    <w:rsid w:val="00976AAB"/>
    <w:rsid w:val="00976C4F"/>
    <w:rsid w:val="009771CA"/>
    <w:rsid w:val="00977700"/>
    <w:rsid w:val="00980A32"/>
    <w:rsid w:val="00983E85"/>
    <w:rsid w:val="00984515"/>
    <w:rsid w:val="00986A05"/>
    <w:rsid w:val="00986F75"/>
    <w:rsid w:val="00990969"/>
    <w:rsid w:val="00991E4C"/>
    <w:rsid w:val="00993070"/>
    <w:rsid w:val="009934FE"/>
    <w:rsid w:val="009946F0"/>
    <w:rsid w:val="009970BC"/>
    <w:rsid w:val="00997707"/>
    <w:rsid w:val="009A3C55"/>
    <w:rsid w:val="009A4947"/>
    <w:rsid w:val="009B0BB8"/>
    <w:rsid w:val="009B2D5C"/>
    <w:rsid w:val="009B3E4C"/>
    <w:rsid w:val="009B482F"/>
    <w:rsid w:val="009B6A94"/>
    <w:rsid w:val="009C1557"/>
    <w:rsid w:val="009C15A7"/>
    <w:rsid w:val="009C1666"/>
    <w:rsid w:val="009C1BF8"/>
    <w:rsid w:val="009C4907"/>
    <w:rsid w:val="009C71A2"/>
    <w:rsid w:val="009C74C5"/>
    <w:rsid w:val="009D2206"/>
    <w:rsid w:val="009D2FC1"/>
    <w:rsid w:val="009D637B"/>
    <w:rsid w:val="009D7F37"/>
    <w:rsid w:val="009E1062"/>
    <w:rsid w:val="009E35A6"/>
    <w:rsid w:val="009E466E"/>
    <w:rsid w:val="009E7D4F"/>
    <w:rsid w:val="009F0321"/>
    <w:rsid w:val="009F04DD"/>
    <w:rsid w:val="009F0E14"/>
    <w:rsid w:val="009F1402"/>
    <w:rsid w:val="009F34FE"/>
    <w:rsid w:val="009F4658"/>
    <w:rsid w:val="009F58FA"/>
    <w:rsid w:val="009F6D6D"/>
    <w:rsid w:val="009F7616"/>
    <w:rsid w:val="009F78A2"/>
    <w:rsid w:val="00A05D96"/>
    <w:rsid w:val="00A06592"/>
    <w:rsid w:val="00A07545"/>
    <w:rsid w:val="00A0764E"/>
    <w:rsid w:val="00A07F73"/>
    <w:rsid w:val="00A10EC8"/>
    <w:rsid w:val="00A117B2"/>
    <w:rsid w:val="00A128F9"/>
    <w:rsid w:val="00A1371E"/>
    <w:rsid w:val="00A13788"/>
    <w:rsid w:val="00A15668"/>
    <w:rsid w:val="00A1645C"/>
    <w:rsid w:val="00A179A9"/>
    <w:rsid w:val="00A21140"/>
    <w:rsid w:val="00A22DC0"/>
    <w:rsid w:val="00A2338C"/>
    <w:rsid w:val="00A23EF1"/>
    <w:rsid w:val="00A26A75"/>
    <w:rsid w:val="00A26CD5"/>
    <w:rsid w:val="00A27673"/>
    <w:rsid w:val="00A30408"/>
    <w:rsid w:val="00A43238"/>
    <w:rsid w:val="00A437B6"/>
    <w:rsid w:val="00A44515"/>
    <w:rsid w:val="00A446E5"/>
    <w:rsid w:val="00A45AD0"/>
    <w:rsid w:val="00A54DC1"/>
    <w:rsid w:val="00A551FD"/>
    <w:rsid w:val="00A555D1"/>
    <w:rsid w:val="00A56B9C"/>
    <w:rsid w:val="00A60316"/>
    <w:rsid w:val="00A62E2D"/>
    <w:rsid w:val="00A65FD9"/>
    <w:rsid w:val="00A66D27"/>
    <w:rsid w:val="00A66ED7"/>
    <w:rsid w:val="00A679DF"/>
    <w:rsid w:val="00A72334"/>
    <w:rsid w:val="00A7263C"/>
    <w:rsid w:val="00A7310D"/>
    <w:rsid w:val="00A731FE"/>
    <w:rsid w:val="00A80820"/>
    <w:rsid w:val="00A80F46"/>
    <w:rsid w:val="00A8449F"/>
    <w:rsid w:val="00A86D00"/>
    <w:rsid w:val="00A87BF4"/>
    <w:rsid w:val="00A90B4D"/>
    <w:rsid w:val="00A9225C"/>
    <w:rsid w:val="00A934E3"/>
    <w:rsid w:val="00A93A68"/>
    <w:rsid w:val="00A93B79"/>
    <w:rsid w:val="00A964D8"/>
    <w:rsid w:val="00A976F3"/>
    <w:rsid w:val="00A978A4"/>
    <w:rsid w:val="00AA4056"/>
    <w:rsid w:val="00AA5103"/>
    <w:rsid w:val="00AA6C25"/>
    <w:rsid w:val="00AB0F89"/>
    <w:rsid w:val="00AB1A8F"/>
    <w:rsid w:val="00AB31B2"/>
    <w:rsid w:val="00AB35C3"/>
    <w:rsid w:val="00AB5FE2"/>
    <w:rsid w:val="00AC21D6"/>
    <w:rsid w:val="00AC402F"/>
    <w:rsid w:val="00AC4D84"/>
    <w:rsid w:val="00AC5E1D"/>
    <w:rsid w:val="00AC6F8B"/>
    <w:rsid w:val="00AD0356"/>
    <w:rsid w:val="00AD0596"/>
    <w:rsid w:val="00AD132F"/>
    <w:rsid w:val="00AD27C8"/>
    <w:rsid w:val="00AD3771"/>
    <w:rsid w:val="00AD4B16"/>
    <w:rsid w:val="00AD695B"/>
    <w:rsid w:val="00AD7153"/>
    <w:rsid w:val="00AD781F"/>
    <w:rsid w:val="00AE0BFF"/>
    <w:rsid w:val="00AE1435"/>
    <w:rsid w:val="00AE18AB"/>
    <w:rsid w:val="00AE1F0D"/>
    <w:rsid w:val="00AE2BED"/>
    <w:rsid w:val="00AE3924"/>
    <w:rsid w:val="00AF18AF"/>
    <w:rsid w:val="00AF1944"/>
    <w:rsid w:val="00AF5A04"/>
    <w:rsid w:val="00B000BA"/>
    <w:rsid w:val="00B0085E"/>
    <w:rsid w:val="00B02107"/>
    <w:rsid w:val="00B02A93"/>
    <w:rsid w:val="00B04116"/>
    <w:rsid w:val="00B04D8F"/>
    <w:rsid w:val="00B12473"/>
    <w:rsid w:val="00B145C0"/>
    <w:rsid w:val="00B163CE"/>
    <w:rsid w:val="00B17A27"/>
    <w:rsid w:val="00B21870"/>
    <w:rsid w:val="00B21CDF"/>
    <w:rsid w:val="00B225A0"/>
    <w:rsid w:val="00B23576"/>
    <w:rsid w:val="00B23945"/>
    <w:rsid w:val="00B264DE"/>
    <w:rsid w:val="00B2716F"/>
    <w:rsid w:val="00B27684"/>
    <w:rsid w:val="00B31A65"/>
    <w:rsid w:val="00B3285D"/>
    <w:rsid w:val="00B37757"/>
    <w:rsid w:val="00B461F3"/>
    <w:rsid w:val="00B47FBB"/>
    <w:rsid w:val="00B51E5E"/>
    <w:rsid w:val="00B52604"/>
    <w:rsid w:val="00B53FCA"/>
    <w:rsid w:val="00B546BE"/>
    <w:rsid w:val="00B54770"/>
    <w:rsid w:val="00B54A18"/>
    <w:rsid w:val="00B56D1E"/>
    <w:rsid w:val="00B57B98"/>
    <w:rsid w:val="00B613F7"/>
    <w:rsid w:val="00B617D7"/>
    <w:rsid w:val="00B64E41"/>
    <w:rsid w:val="00B65316"/>
    <w:rsid w:val="00B7480D"/>
    <w:rsid w:val="00B749CE"/>
    <w:rsid w:val="00B74D2F"/>
    <w:rsid w:val="00B82CEB"/>
    <w:rsid w:val="00B84357"/>
    <w:rsid w:val="00B865F6"/>
    <w:rsid w:val="00B90AAC"/>
    <w:rsid w:val="00B90CBE"/>
    <w:rsid w:val="00B9272B"/>
    <w:rsid w:val="00B9296D"/>
    <w:rsid w:val="00B946C6"/>
    <w:rsid w:val="00B9607F"/>
    <w:rsid w:val="00B9609E"/>
    <w:rsid w:val="00BA1723"/>
    <w:rsid w:val="00BA281F"/>
    <w:rsid w:val="00BA3764"/>
    <w:rsid w:val="00BA442F"/>
    <w:rsid w:val="00BA4957"/>
    <w:rsid w:val="00BA6A2F"/>
    <w:rsid w:val="00BB0361"/>
    <w:rsid w:val="00BB03A7"/>
    <w:rsid w:val="00BB181B"/>
    <w:rsid w:val="00BB1F31"/>
    <w:rsid w:val="00BB46A5"/>
    <w:rsid w:val="00BB57A2"/>
    <w:rsid w:val="00BB74A0"/>
    <w:rsid w:val="00BB7E3A"/>
    <w:rsid w:val="00BC65AC"/>
    <w:rsid w:val="00BD07C1"/>
    <w:rsid w:val="00BD1A41"/>
    <w:rsid w:val="00BD2795"/>
    <w:rsid w:val="00BD2B5A"/>
    <w:rsid w:val="00BD44DC"/>
    <w:rsid w:val="00BD64DD"/>
    <w:rsid w:val="00BD69EC"/>
    <w:rsid w:val="00BE03BC"/>
    <w:rsid w:val="00BE1169"/>
    <w:rsid w:val="00BE1C44"/>
    <w:rsid w:val="00BE25DB"/>
    <w:rsid w:val="00BE2B65"/>
    <w:rsid w:val="00BE72CD"/>
    <w:rsid w:val="00BF071B"/>
    <w:rsid w:val="00BF0D13"/>
    <w:rsid w:val="00BF3C04"/>
    <w:rsid w:val="00BF5B76"/>
    <w:rsid w:val="00C01005"/>
    <w:rsid w:val="00C05A20"/>
    <w:rsid w:val="00C07906"/>
    <w:rsid w:val="00C113F6"/>
    <w:rsid w:val="00C11E76"/>
    <w:rsid w:val="00C12F27"/>
    <w:rsid w:val="00C130BC"/>
    <w:rsid w:val="00C136BC"/>
    <w:rsid w:val="00C13CCE"/>
    <w:rsid w:val="00C14320"/>
    <w:rsid w:val="00C16F8C"/>
    <w:rsid w:val="00C179CB"/>
    <w:rsid w:val="00C2049E"/>
    <w:rsid w:val="00C21567"/>
    <w:rsid w:val="00C2169E"/>
    <w:rsid w:val="00C222C6"/>
    <w:rsid w:val="00C24653"/>
    <w:rsid w:val="00C25FC1"/>
    <w:rsid w:val="00C26D0C"/>
    <w:rsid w:val="00C310CC"/>
    <w:rsid w:val="00C31428"/>
    <w:rsid w:val="00C352DA"/>
    <w:rsid w:val="00C423CA"/>
    <w:rsid w:val="00C42575"/>
    <w:rsid w:val="00C4498C"/>
    <w:rsid w:val="00C51B9D"/>
    <w:rsid w:val="00C527C5"/>
    <w:rsid w:val="00C53192"/>
    <w:rsid w:val="00C5340E"/>
    <w:rsid w:val="00C53539"/>
    <w:rsid w:val="00C56CE7"/>
    <w:rsid w:val="00C60923"/>
    <w:rsid w:val="00C61132"/>
    <w:rsid w:val="00C61CAC"/>
    <w:rsid w:val="00C6226E"/>
    <w:rsid w:val="00C6484E"/>
    <w:rsid w:val="00C651FB"/>
    <w:rsid w:val="00C657E0"/>
    <w:rsid w:val="00C70F16"/>
    <w:rsid w:val="00C75AB4"/>
    <w:rsid w:val="00C76308"/>
    <w:rsid w:val="00C8015D"/>
    <w:rsid w:val="00C8174F"/>
    <w:rsid w:val="00C81F21"/>
    <w:rsid w:val="00C847CA"/>
    <w:rsid w:val="00C853EC"/>
    <w:rsid w:val="00C85B88"/>
    <w:rsid w:val="00C9420F"/>
    <w:rsid w:val="00C952D4"/>
    <w:rsid w:val="00C961B4"/>
    <w:rsid w:val="00CA0D4A"/>
    <w:rsid w:val="00CA0EF2"/>
    <w:rsid w:val="00CA1C6F"/>
    <w:rsid w:val="00CA2FBD"/>
    <w:rsid w:val="00CA3068"/>
    <w:rsid w:val="00CA3A72"/>
    <w:rsid w:val="00CB1B35"/>
    <w:rsid w:val="00CB2F27"/>
    <w:rsid w:val="00CB54FE"/>
    <w:rsid w:val="00CB65CF"/>
    <w:rsid w:val="00CB6A18"/>
    <w:rsid w:val="00CB6BCC"/>
    <w:rsid w:val="00CC08E2"/>
    <w:rsid w:val="00CC54ED"/>
    <w:rsid w:val="00CC5917"/>
    <w:rsid w:val="00CD0EB7"/>
    <w:rsid w:val="00CD1DCD"/>
    <w:rsid w:val="00CD2484"/>
    <w:rsid w:val="00CD342D"/>
    <w:rsid w:val="00CD52FE"/>
    <w:rsid w:val="00CD6061"/>
    <w:rsid w:val="00CD610F"/>
    <w:rsid w:val="00CE0D46"/>
    <w:rsid w:val="00CE0EFA"/>
    <w:rsid w:val="00CE1CBD"/>
    <w:rsid w:val="00CE2803"/>
    <w:rsid w:val="00CE3D8B"/>
    <w:rsid w:val="00CE7C9E"/>
    <w:rsid w:val="00CF0858"/>
    <w:rsid w:val="00CF1D7D"/>
    <w:rsid w:val="00CF2573"/>
    <w:rsid w:val="00CF318D"/>
    <w:rsid w:val="00CF4E6D"/>
    <w:rsid w:val="00CF4F08"/>
    <w:rsid w:val="00CF4F92"/>
    <w:rsid w:val="00CF5686"/>
    <w:rsid w:val="00CF66E2"/>
    <w:rsid w:val="00CF79D5"/>
    <w:rsid w:val="00D004AB"/>
    <w:rsid w:val="00D005D0"/>
    <w:rsid w:val="00D01CAE"/>
    <w:rsid w:val="00D02D90"/>
    <w:rsid w:val="00D047DD"/>
    <w:rsid w:val="00D04BEA"/>
    <w:rsid w:val="00D07DCA"/>
    <w:rsid w:val="00D10250"/>
    <w:rsid w:val="00D267ED"/>
    <w:rsid w:val="00D26BE7"/>
    <w:rsid w:val="00D31897"/>
    <w:rsid w:val="00D34B63"/>
    <w:rsid w:val="00D355B6"/>
    <w:rsid w:val="00D35A49"/>
    <w:rsid w:val="00D37692"/>
    <w:rsid w:val="00D40111"/>
    <w:rsid w:val="00D42E34"/>
    <w:rsid w:val="00D430E1"/>
    <w:rsid w:val="00D43120"/>
    <w:rsid w:val="00D43699"/>
    <w:rsid w:val="00D43728"/>
    <w:rsid w:val="00D44FF8"/>
    <w:rsid w:val="00D45D8F"/>
    <w:rsid w:val="00D47AAB"/>
    <w:rsid w:val="00D50053"/>
    <w:rsid w:val="00D505AA"/>
    <w:rsid w:val="00D50E76"/>
    <w:rsid w:val="00D5287B"/>
    <w:rsid w:val="00D563F1"/>
    <w:rsid w:val="00D577C5"/>
    <w:rsid w:val="00D60F78"/>
    <w:rsid w:val="00D629E5"/>
    <w:rsid w:val="00D655DE"/>
    <w:rsid w:val="00D65D2F"/>
    <w:rsid w:val="00D6651C"/>
    <w:rsid w:val="00D667EC"/>
    <w:rsid w:val="00D66DCD"/>
    <w:rsid w:val="00D712E0"/>
    <w:rsid w:val="00D72438"/>
    <w:rsid w:val="00D73EE8"/>
    <w:rsid w:val="00D77ADC"/>
    <w:rsid w:val="00D804DA"/>
    <w:rsid w:val="00D81056"/>
    <w:rsid w:val="00D825BE"/>
    <w:rsid w:val="00D82C7D"/>
    <w:rsid w:val="00D82DAA"/>
    <w:rsid w:val="00D83591"/>
    <w:rsid w:val="00D83858"/>
    <w:rsid w:val="00D86141"/>
    <w:rsid w:val="00D86417"/>
    <w:rsid w:val="00D913FA"/>
    <w:rsid w:val="00D92692"/>
    <w:rsid w:val="00D93247"/>
    <w:rsid w:val="00D9353A"/>
    <w:rsid w:val="00D9687E"/>
    <w:rsid w:val="00D96FF0"/>
    <w:rsid w:val="00DA16FF"/>
    <w:rsid w:val="00DA31AE"/>
    <w:rsid w:val="00DA5FA4"/>
    <w:rsid w:val="00DA6785"/>
    <w:rsid w:val="00DA6B42"/>
    <w:rsid w:val="00DA74F1"/>
    <w:rsid w:val="00DB04B5"/>
    <w:rsid w:val="00DB0EFB"/>
    <w:rsid w:val="00DB32A2"/>
    <w:rsid w:val="00DB434C"/>
    <w:rsid w:val="00DB5A71"/>
    <w:rsid w:val="00DC0607"/>
    <w:rsid w:val="00DC0AF5"/>
    <w:rsid w:val="00DC0B4F"/>
    <w:rsid w:val="00DC16C4"/>
    <w:rsid w:val="00DC3A8A"/>
    <w:rsid w:val="00DC4430"/>
    <w:rsid w:val="00DC7338"/>
    <w:rsid w:val="00DC736F"/>
    <w:rsid w:val="00DD1D55"/>
    <w:rsid w:val="00DD3394"/>
    <w:rsid w:val="00DD3BEC"/>
    <w:rsid w:val="00DD4AE1"/>
    <w:rsid w:val="00DD5379"/>
    <w:rsid w:val="00DD68F6"/>
    <w:rsid w:val="00DD6C2F"/>
    <w:rsid w:val="00DE0461"/>
    <w:rsid w:val="00DE0E09"/>
    <w:rsid w:val="00DE1DD5"/>
    <w:rsid w:val="00DE1F68"/>
    <w:rsid w:val="00DE28FB"/>
    <w:rsid w:val="00DE2995"/>
    <w:rsid w:val="00DE57E9"/>
    <w:rsid w:val="00DE7453"/>
    <w:rsid w:val="00DE7EB9"/>
    <w:rsid w:val="00DF05A1"/>
    <w:rsid w:val="00DF1221"/>
    <w:rsid w:val="00DF17D9"/>
    <w:rsid w:val="00DF60A9"/>
    <w:rsid w:val="00DF6EA9"/>
    <w:rsid w:val="00E02B20"/>
    <w:rsid w:val="00E0483F"/>
    <w:rsid w:val="00E06A4B"/>
    <w:rsid w:val="00E11F86"/>
    <w:rsid w:val="00E12BCB"/>
    <w:rsid w:val="00E1457D"/>
    <w:rsid w:val="00E16C3C"/>
    <w:rsid w:val="00E17B60"/>
    <w:rsid w:val="00E236CA"/>
    <w:rsid w:val="00E237AE"/>
    <w:rsid w:val="00E25B64"/>
    <w:rsid w:val="00E26E00"/>
    <w:rsid w:val="00E272AA"/>
    <w:rsid w:val="00E3112B"/>
    <w:rsid w:val="00E3225F"/>
    <w:rsid w:val="00E32311"/>
    <w:rsid w:val="00E3306F"/>
    <w:rsid w:val="00E33BB6"/>
    <w:rsid w:val="00E35ECA"/>
    <w:rsid w:val="00E360AD"/>
    <w:rsid w:val="00E36544"/>
    <w:rsid w:val="00E40102"/>
    <w:rsid w:val="00E4110B"/>
    <w:rsid w:val="00E5084D"/>
    <w:rsid w:val="00E50DBA"/>
    <w:rsid w:val="00E52EFE"/>
    <w:rsid w:val="00E53F80"/>
    <w:rsid w:val="00E54013"/>
    <w:rsid w:val="00E5498F"/>
    <w:rsid w:val="00E55F34"/>
    <w:rsid w:val="00E56A6F"/>
    <w:rsid w:val="00E57172"/>
    <w:rsid w:val="00E571D0"/>
    <w:rsid w:val="00E575AC"/>
    <w:rsid w:val="00E6052C"/>
    <w:rsid w:val="00E618F0"/>
    <w:rsid w:val="00E6630A"/>
    <w:rsid w:val="00E70D66"/>
    <w:rsid w:val="00E72564"/>
    <w:rsid w:val="00E72A84"/>
    <w:rsid w:val="00E74F7E"/>
    <w:rsid w:val="00E76259"/>
    <w:rsid w:val="00E77325"/>
    <w:rsid w:val="00E77CD1"/>
    <w:rsid w:val="00E80B1B"/>
    <w:rsid w:val="00E80DCD"/>
    <w:rsid w:val="00E817B2"/>
    <w:rsid w:val="00E8188C"/>
    <w:rsid w:val="00E81C81"/>
    <w:rsid w:val="00E83029"/>
    <w:rsid w:val="00E83212"/>
    <w:rsid w:val="00E86ACD"/>
    <w:rsid w:val="00E86EBC"/>
    <w:rsid w:val="00E872C9"/>
    <w:rsid w:val="00E93027"/>
    <w:rsid w:val="00E95313"/>
    <w:rsid w:val="00E9550D"/>
    <w:rsid w:val="00E95F4B"/>
    <w:rsid w:val="00EA19CD"/>
    <w:rsid w:val="00EA2CDF"/>
    <w:rsid w:val="00EA30E9"/>
    <w:rsid w:val="00EA746A"/>
    <w:rsid w:val="00EB0650"/>
    <w:rsid w:val="00EB1B45"/>
    <w:rsid w:val="00EB1E57"/>
    <w:rsid w:val="00EB50B5"/>
    <w:rsid w:val="00EB591C"/>
    <w:rsid w:val="00EC00F0"/>
    <w:rsid w:val="00EC3B66"/>
    <w:rsid w:val="00EC7129"/>
    <w:rsid w:val="00EC7580"/>
    <w:rsid w:val="00ED43EA"/>
    <w:rsid w:val="00ED440C"/>
    <w:rsid w:val="00ED5016"/>
    <w:rsid w:val="00ED52B9"/>
    <w:rsid w:val="00EE09E5"/>
    <w:rsid w:val="00EE0A7B"/>
    <w:rsid w:val="00EE13CB"/>
    <w:rsid w:val="00EE1C7C"/>
    <w:rsid w:val="00EE33EC"/>
    <w:rsid w:val="00EE3E2C"/>
    <w:rsid w:val="00EE7253"/>
    <w:rsid w:val="00EE7F9D"/>
    <w:rsid w:val="00EF18BC"/>
    <w:rsid w:val="00EF2750"/>
    <w:rsid w:val="00EF2810"/>
    <w:rsid w:val="00EF294B"/>
    <w:rsid w:val="00EF3161"/>
    <w:rsid w:val="00EF3807"/>
    <w:rsid w:val="00EF49EA"/>
    <w:rsid w:val="00F00A0B"/>
    <w:rsid w:val="00F021C8"/>
    <w:rsid w:val="00F02DC5"/>
    <w:rsid w:val="00F056F9"/>
    <w:rsid w:val="00F0598B"/>
    <w:rsid w:val="00F14AD8"/>
    <w:rsid w:val="00F153F5"/>
    <w:rsid w:val="00F1640B"/>
    <w:rsid w:val="00F175BF"/>
    <w:rsid w:val="00F22B76"/>
    <w:rsid w:val="00F25105"/>
    <w:rsid w:val="00F253A9"/>
    <w:rsid w:val="00F25849"/>
    <w:rsid w:val="00F25C01"/>
    <w:rsid w:val="00F26C9E"/>
    <w:rsid w:val="00F27607"/>
    <w:rsid w:val="00F312EF"/>
    <w:rsid w:val="00F31557"/>
    <w:rsid w:val="00F32234"/>
    <w:rsid w:val="00F3373B"/>
    <w:rsid w:val="00F350C1"/>
    <w:rsid w:val="00F365E0"/>
    <w:rsid w:val="00F40F60"/>
    <w:rsid w:val="00F42BF1"/>
    <w:rsid w:val="00F468E9"/>
    <w:rsid w:val="00F47DBD"/>
    <w:rsid w:val="00F52199"/>
    <w:rsid w:val="00F53DDB"/>
    <w:rsid w:val="00F5436A"/>
    <w:rsid w:val="00F551E8"/>
    <w:rsid w:val="00F55653"/>
    <w:rsid w:val="00F56534"/>
    <w:rsid w:val="00F57AE9"/>
    <w:rsid w:val="00F60E58"/>
    <w:rsid w:val="00F6263D"/>
    <w:rsid w:val="00F62AE3"/>
    <w:rsid w:val="00F63261"/>
    <w:rsid w:val="00F70A03"/>
    <w:rsid w:val="00F70AA3"/>
    <w:rsid w:val="00F71A5F"/>
    <w:rsid w:val="00F72286"/>
    <w:rsid w:val="00F72399"/>
    <w:rsid w:val="00F72665"/>
    <w:rsid w:val="00F73BC0"/>
    <w:rsid w:val="00F73C28"/>
    <w:rsid w:val="00F74304"/>
    <w:rsid w:val="00F750B5"/>
    <w:rsid w:val="00F75257"/>
    <w:rsid w:val="00F76FCA"/>
    <w:rsid w:val="00F771E6"/>
    <w:rsid w:val="00F7741C"/>
    <w:rsid w:val="00F828BC"/>
    <w:rsid w:val="00F83C62"/>
    <w:rsid w:val="00F86DD1"/>
    <w:rsid w:val="00F903B3"/>
    <w:rsid w:val="00F9054A"/>
    <w:rsid w:val="00F953D3"/>
    <w:rsid w:val="00FA09D7"/>
    <w:rsid w:val="00FA0F24"/>
    <w:rsid w:val="00FA3ECF"/>
    <w:rsid w:val="00FB08EE"/>
    <w:rsid w:val="00FB1307"/>
    <w:rsid w:val="00FB2474"/>
    <w:rsid w:val="00FB3D62"/>
    <w:rsid w:val="00FB4EAA"/>
    <w:rsid w:val="00FB4F8D"/>
    <w:rsid w:val="00FB5380"/>
    <w:rsid w:val="00FB6329"/>
    <w:rsid w:val="00FB6AB9"/>
    <w:rsid w:val="00FB7C45"/>
    <w:rsid w:val="00FC0C5E"/>
    <w:rsid w:val="00FC489C"/>
    <w:rsid w:val="00FC61EC"/>
    <w:rsid w:val="00FC682F"/>
    <w:rsid w:val="00FC7E68"/>
    <w:rsid w:val="00FD0900"/>
    <w:rsid w:val="00FD39FA"/>
    <w:rsid w:val="00FD75F8"/>
    <w:rsid w:val="00FE0C2D"/>
    <w:rsid w:val="00FE0F1B"/>
    <w:rsid w:val="00FE3E02"/>
    <w:rsid w:val="00FE41CD"/>
    <w:rsid w:val="00FE4560"/>
    <w:rsid w:val="00FE68F8"/>
    <w:rsid w:val="00FE6E29"/>
    <w:rsid w:val="00FE7BF1"/>
    <w:rsid w:val="00FF1DA5"/>
    <w:rsid w:val="00FF3BAB"/>
    <w:rsid w:val="00FF48DF"/>
    <w:rsid w:val="00FF4924"/>
    <w:rsid w:val="00FF4DB1"/>
    <w:rsid w:val="00FF5AD0"/>
    <w:rsid w:val="00FF73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814C84"/>
  <w15:chartTrackingRefBased/>
  <w15:docId w15:val="{03054ABC-321E-4301-B1DF-5E22BABF4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sid w:val="00D913FA"/>
    <w:pPr>
      <w:spacing w:after="200" w:line="276" w:lineRule="auto"/>
    </w:pPr>
    <w:rPr>
      <w:rFonts w:ascii="Times New Roman" w:hAnsi="Times New Roman"/>
      <w:sz w:val="24"/>
      <w:szCs w:val="22"/>
    </w:rPr>
  </w:style>
  <w:style w:type="paragraph" w:styleId="Heading1">
    <w:name w:val="heading 1"/>
    <w:basedOn w:val="Normal"/>
    <w:next w:val="Normal"/>
    <w:link w:val="Heading1Char"/>
    <w:uiPriority w:val="9"/>
    <w:qFormat/>
    <w:rsid w:val="00322F99"/>
    <w:pPr>
      <w:keepNext/>
      <w:keepLines/>
      <w:spacing w:before="480" w:after="0"/>
      <w:jc w:val="center"/>
      <w:outlineLvl w:val="0"/>
    </w:pPr>
    <w:rPr>
      <w:rFonts w:ascii="Cambria" w:eastAsia="Times New Roman" w:hAnsi="Cambria" w:cs="Times New Roman"/>
      <w:b/>
      <w:bCs/>
      <w:smallCaps/>
      <w:sz w:val="28"/>
      <w:szCs w:val="28"/>
      <w:lang w:val="x-none" w:eastAsia="x-none"/>
    </w:rPr>
  </w:style>
  <w:style w:type="paragraph" w:styleId="Heading2">
    <w:name w:val="heading 2"/>
    <w:basedOn w:val="Normal"/>
    <w:next w:val="Normal"/>
    <w:link w:val="Heading2Char"/>
    <w:uiPriority w:val="9"/>
    <w:qFormat/>
    <w:rsid w:val="00D913FA"/>
    <w:pPr>
      <w:keepNext/>
      <w:spacing w:before="240" w:after="60"/>
      <w:outlineLvl w:val="1"/>
    </w:pPr>
    <w:rPr>
      <w:rFonts w:eastAsia="Times New Roman" w:cs="Times New Roman"/>
      <w:b/>
      <w:bCs/>
      <w:i/>
      <w:iCs/>
      <w:color w:val="000000"/>
      <w:sz w:val="28"/>
      <w:szCs w:val="28"/>
      <w:lang w:val="x-none" w:eastAsia="x-none"/>
    </w:rPr>
  </w:style>
  <w:style w:type="paragraph" w:styleId="Heading3">
    <w:name w:val="heading 3"/>
    <w:basedOn w:val="Normal"/>
    <w:next w:val="Normal"/>
    <w:link w:val="Heading3Char"/>
    <w:uiPriority w:val="9"/>
    <w:qFormat/>
    <w:rsid w:val="00B946C6"/>
    <w:pPr>
      <w:keepNext/>
      <w:spacing w:before="240" w:after="60"/>
      <w:outlineLvl w:val="2"/>
    </w:pPr>
    <w:rPr>
      <w:rFonts w:ascii="Cambria" w:eastAsia="Times New Roman" w:hAnsi="Cambria"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link w:val="MediumGrid2Char"/>
    <w:uiPriority w:val="1"/>
    <w:qFormat/>
    <w:rsid w:val="00A7310D"/>
    <w:rPr>
      <w:rFonts w:eastAsia="Times New Roman"/>
      <w:sz w:val="22"/>
      <w:szCs w:val="22"/>
      <w:lang w:eastAsia="ja-JP"/>
    </w:rPr>
  </w:style>
  <w:style w:type="character" w:customStyle="1" w:styleId="MediumGrid2Char">
    <w:name w:val="Medium Grid 2 Char"/>
    <w:link w:val="MediumGrid21"/>
    <w:uiPriority w:val="1"/>
    <w:rsid w:val="00A7310D"/>
    <w:rPr>
      <w:rFonts w:eastAsia="Times New Roman"/>
      <w:sz w:val="22"/>
      <w:szCs w:val="22"/>
      <w:lang w:val="en-US" w:eastAsia="ja-JP" w:bidi="ar-SA"/>
    </w:rPr>
  </w:style>
  <w:style w:type="paragraph" w:styleId="BalloonText">
    <w:name w:val="Balloon Text"/>
    <w:basedOn w:val="Normal"/>
    <w:link w:val="BalloonTextChar"/>
    <w:uiPriority w:val="99"/>
    <w:semiHidden/>
    <w:unhideWhenUsed/>
    <w:rsid w:val="00A7310D"/>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A7310D"/>
    <w:rPr>
      <w:rFonts w:ascii="Tahoma" w:hAnsi="Tahoma" w:cs="Tahoma"/>
      <w:sz w:val="16"/>
      <w:szCs w:val="16"/>
    </w:rPr>
  </w:style>
  <w:style w:type="character" w:customStyle="1" w:styleId="MediumGrid11">
    <w:name w:val="Medium Grid 11"/>
    <w:uiPriority w:val="99"/>
    <w:semiHidden/>
    <w:rsid w:val="00A7310D"/>
    <w:rPr>
      <w:color w:val="808080"/>
    </w:rPr>
  </w:style>
  <w:style w:type="character" w:customStyle="1" w:styleId="Heading1Char">
    <w:name w:val="Heading 1 Char"/>
    <w:link w:val="Heading1"/>
    <w:uiPriority w:val="9"/>
    <w:rsid w:val="00322F99"/>
    <w:rPr>
      <w:rFonts w:ascii="Cambria" w:eastAsia="Times New Roman" w:hAnsi="Cambria" w:cs="Times New Roman"/>
      <w:b/>
      <w:bCs/>
      <w:smallCaps/>
      <w:sz w:val="28"/>
      <w:szCs w:val="28"/>
    </w:rPr>
  </w:style>
  <w:style w:type="paragraph" w:customStyle="1" w:styleId="GridTable31">
    <w:name w:val="Grid Table 31"/>
    <w:basedOn w:val="Heading1"/>
    <w:next w:val="Normal"/>
    <w:uiPriority w:val="39"/>
    <w:semiHidden/>
    <w:unhideWhenUsed/>
    <w:qFormat/>
    <w:rsid w:val="00A7310D"/>
    <w:pPr>
      <w:outlineLvl w:val="9"/>
    </w:pPr>
    <w:rPr>
      <w:lang w:eastAsia="ja-JP"/>
    </w:rPr>
  </w:style>
  <w:style w:type="character" w:customStyle="1" w:styleId="Heading2Char">
    <w:name w:val="Heading 2 Char"/>
    <w:link w:val="Heading2"/>
    <w:uiPriority w:val="9"/>
    <w:rsid w:val="00D913FA"/>
    <w:rPr>
      <w:rFonts w:ascii="Times New Roman" w:eastAsia="Times New Roman" w:hAnsi="Times New Roman" w:cs="Times New Roman"/>
      <w:b/>
      <w:bCs/>
      <w:i/>
      <w:iCs/>
      <w:color w:val="000000"/>
      <w:sz w:val="28"/>
      <w:szCs w:val="28"/>
      <w:lang w:val="x-none" w:eastAsia="x-none"/>
    </w:rPr>
  </w:style>
  <w:style w:type="character" w:customStyle="1" w:styleId="apple-style-span">
    <w:name w:val="apple-style-span"/>
    <w:basedOn w:val="DefaultParagraphFont"/>
    <w:rsid w:val="00A7310D"/>
  </w:style>
  <w:style w:type="character" w:customStyle="1" w:styleId="apple-converted-space">
    <w:name w:val="apple-converted-space"/>
    <w:basedOn w:val="DefaultParagraphFont"/>
    <w:rsid w:val="00A7310D"/>
  </w:style>
  <w:style w:type="character" w:styleId="Hyperlink">
    <w:name w:val="Hyperlink"/>
    <w:uiPriority w:val="99"/>
    <w:unhideWhenUsed/>
    <w:rsid w:val="00A7310D"/>
    <w:rPr>
      <w:color w:val="0000FF"/>
      <w:u w:val="single"/>
    </w:rPr>
  </w:style>
  <w:style w:type="paragraph" w:styleId="NormalWeb">
    <w:name w:val="Normal (Web)"/>
    <w:basedOn w:val="Normal"/>
    <w:uiPriority w:val="99"/>
    <w:unhideWhenUsed/>
    <w:rsid w:val="00A7310D"/>
    <w:pPr>
      <w:spacing w:before="100" w:beforeAutospacing="1" w:after="100" w:afterAutospacing="1" w:line="240" w:lineRule="auto"/>
    </w:pPr>
    <w:rPr>
      <w:rFonts w:eastAsia="Times New Roman" w:cs="Times New Roman"/>
      <w:szCs w:val="24"/>
    </w:rPr>
  </w:style>
  <w:style w:type="paragraph" w:customStyle="1" w:styleId="ColorfulShading-Accent31">
    <w:name w:val="Colorful Shading - Accent 31"/>
    <w:basedOn w:val="Normal"/>
    <w:uiPriority w:val="34"/>
    <w:qFormat/>
    <w:rsid w:val="00A7310D"/>
    <w:pPr>
      <w:ind w:left="720"/>
      <w:contextualSpacing/>
    </w:pPr>
    <w:rPr>
      <w:rFonts w:ascii="Calibri" w:hAnsi="Calibri" w:cs="Times New Roman"/>
    </w:rPr>
  </w:style>
  <w:style w:type="paragraph" w:customStyle="1" w:styleId="Default">
    <w:name w:val="Default"/>
    <w:uiPriority w:val="99"/>
    <w:rsid w:val="007F1F6F"/>
    <w:pPr>
      <w:autoSpaceDE w:val="0"/>
      <w:autoSpaceDN w:val="0"/>
      <w:adjustRightInd w:val="0"/>
    </w:pPr>
    <w:rPr>
      <w:rFonts w:ascii="Times New Roman" w:hAnsi="Times New Roman" w:cs="Times New Roman"/>
      <w:color w:val="000000"/>
      <w:sz w:val="24"/>
      <w:szCs w:val="24"/>
    </w:rPr>
  </w:style>
  <w:style w:type="character" w:styleId="Strong">
    <w:name w:val="Strong"/>
    <w:uiPriority w:val="22"/>
    <w:qFormat/>
    <w:rsid w:val="007F1F6F"/>
    <w:rPr>
      <w:b/>
      <w:bCs/>
    </w:rPr>
  </w:style>
  <w:style w:type="paragraph" w:styleId="TOC1">
    <w:name w:val="toc 1"/>
    <w:basedOn w:val="Normal"/>
    <w:next w:val="Normal"/>
    <w:autoRedefine/>
    <w:uiPriority w:val="39"/>
    <w:unhideWhenUsed/>
    <w:rsid w:val="00A179A9"/>
    <w:pPr>
      <w:spacing w:before="120" w:after="0"/>
    </w:pPr>
    <w:rPr>
      <w:rFonts w:ascii="Calibri" w:hAnsi="Calibri"/>
      <w:b/>
      <w:bCs/>
      <w:szCs w:val="24"/>
    </w:rPr>
  </w:style>
  <w:style w:type="paragraph" w:styleId="TOC2">
    <w:name w:val="toc 2"/>
    <w:basedOn w:val="Normal"/>
    <w:next w:val="Normal"/>
    <w:autoRedefine/>
    <w:uiPriority w:val="39"/>
    <w:unhideWhenUsed/>
    <w:rsid w:val="00A179A9"/>
    <w:pPr>
      <w:spacing w:after="0"/>
      <w:ind w:left="240"/>
    </w:pPr>
    <w:rPr>
      <w:rFonts w:ascii="Calibri" w:hAnsi="Calibri"/>
      <w:b/>
      <w:bCs/>
      <w:sz w:val="22"/>
    </w:rPr>
  </w:style>
  <w:style w:type="table" w:styleId="MediumGrid3-Accent2">
    <w:name w:val="Medium Grid 3 Accent 2"/>
    <w:basedOn w:val="TableNormal"/>
    <w:uiPriority w:val="65"/>
    <w:qFormat/>
    <w:rsid w:val="00655EED"/>
    <w:rPr>
      <w:color w:val="000000"/>
    </w:rPr>
    <w:tblPr>
      <w:tblStyleRowBandSize w:val="1"/>
      <w:tblStyleColBandSize w:val="1"/>
      <w:tblBorders>
        <w:top w:val="single" w:sz="8" w:space="0" w:color="000000"/>
        <w:bottom w:val="single" w:sz="8" w:space="0" w:color="000000"/>
      </w:tblBorders>
    </w:tblPr>
    <w:tblStylePr w:type="firstRow">
      <w:rPr>
        <w:rFonts w:ascii="Tms Rmn" w:eastAsia="Times New Roman" w:hAnsi="Tms Rm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ColorfulShading-Accent4">
    <w:name w:val="Colorful Shading Accent 4"/>
    <w:basedOn w:val="TableNormal"/>
    <w:uiPriority w:val="63"/>
    <w:rsid w:val="00595AF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900F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0F9F"/>
  </w:style>
  <w:style w:type="paragraph" w:styleId="Footer">
    <w:name w:val="footer"/>
    <w:basedOn w:val="Normal"/>
    <w:link w:val="FooterChar"/>
    <w:uiPriority w:val="99"/>
    <w:unhideWhenUsed/>
    <w:rsid w:val="00900F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0F9F"/>
  </w:style>
  <w:style w:type="table" w:styleId="TableGrid">
    <w:name w:val="Table Grid"/>
    <w:basedOn w:val="TableNormal"/>
    <w:uiPriority w:val="39"/>
    <w:rsid w:val="009553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7"/>
    <w:rsid w:val="00F9054A"/>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Shading2-Accent2">
    <w:name w:val="Medium Shading 2 Accent 2"/>
    <w:basedOn w:val="TableNormal"/>
    <w:uiPriority w:val="60"/>
    <w:rsid w:val="00F9054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3-Accent4">
    <w:name w:val="Medium Grid 3 Accent 4"/>
    <w:basedOn w:val="TableNormal"/>
    <w:uiPriority w:val="61"/>
    <w:rsid w:val="00F9054A"/>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List1-Accent2">
    <w:name w:val="Medium List 1 Accent 2"/>
    <w:basedOn w:val="TableNormal"/>
    <w:uiPriority w:val="61"/>
    <w:rsid w:val="00F9054A"/>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CommentReference">
    <w:name w:val="annotation reference"/>
    <w:uiPriority w:val="99"/>
    <w:semiHidden/>
    <w:unhideWhenUsed/>
    <w:rsid w:val="007016DB"/>
    <w:rPr>
      <w:sz w:val="16"/>
      <w:szCs w:val="16"/>
    </w:rPr>
  </w:style>
  <w:style w:type="paragraph" w:styleId="CommentText">
    <w:name w:val="annotation text"/>
    <w:basedOn w:val="Normal"/>
    <w:link w:val="CommentTextChar"/>
    <w:uiPriority w:val="99"/>
    <w:unhideWhenUsed/>
    <w:rsid w:val="007016DB"/>
    <w:pPr>
      <w:spacing w:line="240" w:lineRule="auto"/>
    </w:pPr>
    <w:rPr>
      <w:rFonts w:cs="Times New Roman"/>
      <w:sz w:val="20"/>
      <w:szCs w:val="20"/>
      <w:lang w:val="x-none" w:eastAsia="x-none"/>
    </w:rPr>
  </w:style>
  <w:style w:type="character" w:customStyle="1" w:styleId="CommentTextChar">
    <w:name w:val="Comment Text Char"/>
    <w:link w:val="CommentText"/>
    <w:uiPriority w:val="99"/>
    <w:rsid w:val="007016DB"/>
    <w:rPr>
      <w:sz w:val="20"/>
      <w:szCs w:val="20"/>
    </w:rPr>
  </w:style>
  <w:style w:type="paragraph" w:styleId="CommentSubject">
    <w:name w:val="annotation subject"/>
    <w:basedOn w:val="CommentText"/>
    <w:next w:val="CommentText"/>
    <w:link w:val="CommentSubjectChar"/>
    <w:uiPriority w:val="99"/>
    <w:semiHidden/>
    <w:unhideWhenUsed/>
    <w:rsid w:val="007016DB"/>
    <w:rPr>
      <w:b/>
      <w:bCs/>
    </w:rPr>
  </w:style>
  <w:style w:type="character" w:customStyle="1" w:styleId="CommentSubjectChar">
    <w:name w:val="Comment Subject Char"/>
    <w:link w:val="CommentSubject"/>
    <w:uiPriority w:val="99"/>
    <w:semiHidden/>
    <w:rsid w:val="007016DB"/>
    <w:rPr>
      <w:b/>
      <w:bCs/>
      <w:sz w:val="20"/>
      <w:szCs w:val="20"/>
    </w:rPr>
  </w:style>
  <w:style w:type="paragraph" w:customStyle="1" w:styleId="DarkList-Accent31">
    <w:name w:val="Dark List - Accent 31"/>
    <w:hidden/>
    <w:uiPriority w:val="99"/>
    <w:semiHidden/>
    <w:rsid w:val="00912D52"/>
    <w:rPr>
      <w:sz w:val="22"/>
      <w:szCs w:val="22"/>
    </w:rPr>
  </w:style>
  <w:style w:type="character" w:customStyle="1" w:styleId="Heading3Char">
    <w:name w:val="Heading 3 Char"/>
    <w:link w:val="Heading3"/>
    <w:uiPriority w:val="9"/>
    <w:semiHidden/>
    <w:rsid w:val="00B946C6"/>
    <w:rPr>
      <w:rFonts w:ascii="Cambria" w:eastAsia="Times New Roman" w:hAnsi="Cambria" w:cs="Times New Roman"/>
      <w:b/>
      <w:bCs/>
      <w:sz w:val="26"/>
      <w:szCs w:val="26"/>
    </w:rPr>
  </w:style>
  <w:style w:type="character" w:styleId="FollowedHyperlink">
    <w:name w:val="FollowedHyperlink"/>
    <w:uiPriority w:val="99"/>
    <w:semiHidden/>
    <w:unhideWhenUsed/>
    <w:rsid w:val="00322F99"/>
    <w:rPr>
      <w:color w:val="800080"/>
      <w:u w:val="single"/>
    </w:rPr>
  </w:style>
  <w:style w:type="paragraph" w:styleId="TOC3">
    <w:name w:val="toc 3"/>
    <w:basedOn w:val="Normal"/>
    <w:next w:val="Normal"/>
    <w:autoRedefine/>
    <w:uiPriority w:val="39"/>
    <w:unhideWhenUsed/>
    <w:rsid w:val="00665CAF"/>
    <w:pPr>
      <w:spacing w:after="0"/>
      <w:ind w:left="480"/>
    </w:pPr>
    <w:rPr>
      <w:rFonts w:ascii="Calibri" w:hAnsi="Calibri"/>
      <w:sz w:val="22"/>
    </w:rPr>
  </w:style>
  <w:style w:type="paragraph" w:styleId="TOC4">
    <w:name w:val="toc 4"/>
    <w:basedOn w:val="Normal"/>
    <w:next w:val="Normal"/>
    <w:autoRedefine/>
    <w:uiPriority w:val="39"/>
    <w:unhideWhenUsed/>
    <w:rsid w:val="00665CAF"/>
    <w:pPr>
      <w:spacing w:after="0"/>
      <w:ind w:left="720"/>
    </w:pPr>
    <w:rPr>
      <w:rFonts w:ascii="Calibri" w:hAnsi="Calibri"/>
      <w:sz w:val="20"/>
      <w:szCs w:val="20"/>
    </w:rPr>
  </w:style>
  <w:style w:type="paragraph" w:styleId="TOC5">
    <w:name w:val="toc 5"/>
    <w:basedOn w:val="Normal"/>
    <w:next w:val="Normal"/>
    <w:autoRedefine/>
    <w:uiPriority w:val="39"/>
    <w:unhideWhenUsed/>
    <w:rsid w:val="00665CAF"/>
    <w:pPr>
      <w:spacing w:after="0"/>
      <w:ind w:left="960"/>
    </w:pPr>
    <w:rPr>
      <w:rFonts w:ascii="Calibri" w:hAnsi="Calibri"/>
      <w:sz w:val="20"/>
      <w:szCs w:val="20"/>
    </w:rPr>
  </w:style>
  <w:style w:type="paragraph" w:styleId="TOC6">
    <w:name w:val="toc 6"/>
    <w:basedOn w:val="Normal"/>
    <w:next w:val="Normal"/>
    <w:autoRedefine/>
    <w:uiPriority w:val="39"/>
    <w:unhideWhenUsed/>
    <w:rsid w:val="00665CAF"/>
    <w:pPr>
      <w:spacing w:after="0"/>
      <w:ind w:left="1200"/>
    </w:pPr>
    <w:rPr>
      <w:rFonts w:ascii="Calibri" w:hAnsi="Calibri"/>
      <w:sz w:val="20"/>
      <w:szCs w:val="20"/>
    </w:rPr>
  </w:style>
  <w:style w:type="paragraph" w:styleId="TOC7">
    <w:name w:val="toc 7"/>
    <w:basedOn w:val="Normal"/>
    <w:next w:val="Normal"/>
    <w:autoRedefine/>
    <w:uiPriority w:val="39"/>
    <w:unhideWhenUsed/>
    <w:rsid w:val="00665CAF"/>
    <w:pPr>
      <w:spacing w:after="0"/>
      <w:ind w:left="1440"/>
    </w:pPr>
    <w:rPr>
      <w:rFonts w:ascii="Calibri" w:hAnsi="Calibri"/>
      <w:sz w:val="20"/>
      <w:szCs w:val="20"/>
    </w:rPr>
  </w:style>
  <w:style w:type="paragraph" w:styleId="TOC8">
    <w:name w:val="toc 8"/>
    <w:basedOn w:val="Normal"/>
    <w:next w:val="Normal"/>
    <w:autoRedefine/>
    <w:uiPriority w:val="39"/>
    <w:unhideWhenUsed/>
    <w:rsid w:val="00665CAF"/>
    <w:pPr>
      <w:spacing w:after="0"/>
      <w:ind w:left="1680"/>
    </w:pPr>
    <w:rPr>
      <w:rFonts w:ascii="Calibri" w:hAnsi="Calibri"/>
      <w:sz w:val="20"/>
      <w:szCs w:val="20"/>
    </w:rPr>
  </w:style>
  <w:style w:type="paragraph" w:styleId="TOC9">
    <w:name w:val="toc 9"/>
    <w:basedOn w:val="Normal"/>
    <w:next w:val="Normal"/>
    <w:autoRedefine/>
    <w:uiPriority w:val="39"/>
    <w:unhideWhenUsed/>
    <w:rsid w:val="00665CAF"/>
    <w:pPr>
      <w:spacing w:after="0"/>
      <w:ind w:left="1920"/>
    </w:pPr>
    <w:rPr>
      <w:rFonts w:ascii="Calibri" w:hAnsi="Calibri"/>
      <w:sz w:val="20"/>
      <w:szCs w:val="20"/>
    </w:rPr>
  </w:style>
  <w:style w:type="character" w:styleId="Emphasis">
    <w:name w:val="Emphasis"/>
    <w:uiPriority w:val="20"/>
    <w:qFormat/>
    <w:rsid w:val="00FC7E68"/>
    <w:rPr>
      <w:i/>
      <w:iCs/>
    </w:rPr>
  </w:style>
  <w:style w:type="paragraph" w:customStyle="1" w:styleId="LightGrid-Accent31">
    <w:name w:val="Light Grid - Accent 31"/>
    <w:basedOn w:val="Normal"/>
    <w:uiPriority w:val="34"/>
    <w:qFormat/>
    <w:rsid w:val="00040001"/>
    <w:pPr>
      <w:ind w:left="720"/>
      <w:contextualSpacing/>
    </w:pPr>
    <w:rPr>
      <w:rFonts w:ascii="Calibri" w:hAnsi="Calibri"/>
    </w:rPr>
  </w:style>
  <w:style w:type="character" w:customStyle="1" w:styleId="highlight">
    <w:name w:val="highlight"/>
    <w:rsid w:val="007F200F"/>
  </w:style>
  <w:style w:type="character" w:customStyle="1" w:styleId="currenthithighlight">
    <w:name w:val="currenthithighlight"/>
    <w:rsid w:val="00414628"/>
  </w:style>
  <w:style w:type="paragraph" w:customStyle="1" w:styleId="xmsonormal">
    <w:name w:val="x_msonormal"/>
    <w:basedOn w:val="Normal"/>
    <w:rsid w:val="006B5DF4"/>
    <w:pPr>
      <w:spacing w:before="100" w:beforeAutospacing="1" w:after="100" w:afterAutospacing="1" w:line="240" w:lineRule="auto"/>
    </w:pPr>
    <w:rPr>
      <w:rFonts w:eastAsia="Times New Roman" w:cs="Times New Roman"/>
      <w:szCs w:val="24"/>
    </w:rPr>
  </w:style>
  <w:style w:type="paragraph" w:customStyle="1" w:styleId="LightList-Accent31">
    <w:name w:val="Light List - Accent 31"/>
    <w:hidden/>
    <w:uiPriority w:val="99"/>
    <w:semiHidden/>
    <w:rsid w:val="00852C94"/>
    <w:rPr>
      <w:sz w:val="22"/>
      <w:szCs w:val="22"/>
    </w:rPr>
  </w:style>
  <w:style w:type="paragraph" w:customStyle="1" w:styleId="GridTable5Dark-Accent11">
    <w:name w:val="Grid Table 5 Dark - Accent 11"/>
    <w:basedOn w:val="Heading1"/>
    <w:next w:val="Normal"/>
    <w:uiPriority w:val="39"/>
    <w:unhideWhenUsed/>
    <w:qFormat/>
    <w:rsid w:val="00D913FA"/>
    <w:pPr>
      <w:jc w:val="left"/>
      <w:outlineLvl w:val="9"/>
    </w:pPr>
    <w:rPr>
      <w:rFonts w:ascii="Calibri Light" w:hAnsi="Calibri Light"/>
      <w:smallCaps w:val="0"/>
      <w:color w:val="2F5496"/>
      <w:lang w:val="en-US" w:eastAsia="en-US"/>
    </w:rPr>
  </w:style>
  <w:style w:type="paragraph" w:customStyle="1" w:styleId="MediumGrid1-Accent21">
    <w:name w:val="Medium Grid 1 - Accent 21"/>
    <w:basedOn w:val="Normal"/>
    <w:uiPriority w:val="34"/>
    <w:qFormat/>
    <w:rsid w:val="003C29D4"/>
    <w:pPr>
      <w:spacing w:after="0" w:line="240" w:lineRule="auto"/>
      <w:ind w:left="720"/>
      <w:contextualSpacing/>
    </w:pPr>
    <w:rPr>
      <w:rFonts w:ascii="Calibri" w:hAnsi="Calibri" w:cs="Times New Roman"/>
      <w:sz w:val="22"/>
    </w:rPr>
  </w:style>
  <w:style w:type="character" w:styleId="UnresolvedMention">
    <w:name w:val="Unresolved Mention"/>
    <w:uiPriority w:val="47"/>
    <w:rsid w:val="00FB5380"/>
    <w:rPr>
      <w:color w:val="605E5C"/>
      <w:shd w:val="clear" w:color="auto" w:fill="E1DFDD"/>
    </w:rPr>
  </w:style>
  <w:style w:type="paragraph" w:customStyle="1" w:styleId="pbodytext">
    <w:name w:val="pbodytext"/>
    <w:basedOn w:val="Normal"/>
    <w:rsid w:val="009129A4"/>
    <w:pPr>
      <w:spacing w:before="100" w:beforeAutospacing="1" w:after="100" w:afterAutospacing="1" w:line="240" w:lineRule="auto"/>
    </w:pPr>
    <w:rPr>
      <w:rFonts w:eastAsia="Times New Roman" w:cs="Times New Roman"/>
      <w:szCs w:val="24"/>
    </w:rPr>
  </w:style>
  <w:style w:type="paragraph" w:styleId="ListParagraph">
    <w:name w:val="List Paragraph"/>
    <w:basedOn w:val="Normal"/>
    <w:uiPriority w:val="34"/>
    <w:qFormat/>
    <w:rsid w:val="009129A4"/>
    <w:pPr>
      <w:spacing w:after="0" w:line="240" w:lineRule="auto"/>
      <w:ind w:left="720"/>
      <w:contextualSpacing/>
    </w:pPr>
    <w:rPr>
      <w:rFonts w:ascii="Times" w:eastAsia="Times" w:hAnsi="Times" w:cs="Times New Roman"/>
      <w:szCs w:val="20"/>
    </w:rPr>
  </w:style>
  <w:style w:type="paragraph" w:styleId="Revision">
    <w:name w:val="Revision"/>
    <w:hidden/>
    <w:uiPriority w:val="62"/>
    <w:rsid w:val="00EB50B5"/>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5589511">
      <w:bodyDiv w:val="1"/>
      <w:marLeft w:val="0"/>
      <w:marRight w:val="0"/>
      <w:marTop w:val="0"/>
      <w:marBottom w:val="0"/>
      <w:divBdr>
        <w:top w:val="none" w:sz="0" w:space="0" w:color="auto"/>
        <w:left w:val="none" w:sz="0" w:space="0" w:color="auto"/>
        <w:bottom w:val="none" w:sz="0" w:space="0" w:color="auto"/>
        <w:right w:val="none" w:sz="0" w:space="0" w:color="auto"/>
      </w:divBdr>
    </w:div>
    <w:div w:id="87115522">
      <w:bodyDiv w:val="1"/>
      <w:marLeft w:val="0"/>
      <w:marRight w:val="0"/>
      <w:marTop w:val="0"/>
      <w:marBottom w:val="0"/>
      <w:divBdr>
        <w:top w:val="none" w:sz="0" w:space="0" w:color="auto"/>
        <w:left w:val="none" w:sz="0" w:space="0" w:color="auto"/>
        <w:bottom w:val="none" w:sz="0" w:space="0" w:color="auto"/>
        <w:right w:val="none" w:sz="0" w:space="0" w:color="auto"/>
      </w:divBdr>
    </w:div>
    <w:div w:id="92167622">
      <w:bodyDiv w:val="1"/>
      <w:marLeft w:val="0"/>
      <w:marRight w:val="0"/>
      <w:marTop w:val="0"/>
      <w:marBottom w:val="0"/>
      <w:divBdr>
        <w:top w:val="none" w:sz="0" w:space="0" w:color="auto"/>
        <w:left w:val="none" w:sz="0" w:space="0" w:color="auto"/>
        <w:bottom w:val="none" w:sz="0" w:space="0" w:color="auto"/>
        <w:right w:val="none" w:sz="0" w:space="0" w:color="auto"/>
      </w:divBdr>
    </w:div>
    <w:div w:id="102188943">
      <w:bodyDiv w:val="1"/>
      <w:marLeft w:val="0"/>
      <w:marRight w:val="0"/>
      <w:marTop w:val="0"/>
      <w:marBottom w:val="0"/>
      <w:divBdr>
        <w:top w:val="none" w:sz="0" w:space="0" w:color="auto"/>
        <w:left w:val="none" w:sz="0" w:space="0" w:color="auto"/>
        <w:bottom w:val="none" w:sz="0" w:space="0" w:color="auto"/>
        <w:right w:val="none" w:sz="0" w:space="0" w:color="auto"/>
      </w:divBdr>
    </w:div>
    <w:div w:id="161897085">
      <w:bodyDiv w:val="1"/>
      <w:marLeft w:val="0"/>
      <w:marRight w:val="0"/>
      <w:marTop w:val="0"/>
      <w:marBottom w:val="0"/>
      <w:divBdr>
        <w:top w:val="none" w:sz="0" w:space="0" w:color="auto"/>
        <w:left w:val="none" w:sz="0" w:space="0" w:color="auto"/>
        <w:bottom w:val="none" w:sz="0" w:space="0" w:color="auto"/>
        <w:right w:val="none" w:sz="0" w:space="0" w:color="auto"/>
      </w:divBdr>
      <w:divsChild>
        <w:div w:id="1833718243">
          <w:marLeft w:val="0"/>
          <w:marRight w:val="0"/>
          <w:marTop w:val="0"/>
          <w:marBottom w:val="0"/>
          <w:divBdr>
            <w:top w:val="none" w:sz="0" w:space="0" w:color="auto"/>
            <w:left w:val="none" w:sz="0" w:space="0" w:color="auto"/>
            <w:bottom w:val="none" w:sz="0" w:space="0" w:color="auto"/>
            <w:right w:val="none" w:sz="0" w:space="0" w:color="auto"/>
          </w:divBdr>
          <w:divsChild>
            <w:div w:id="2042434644">
              <w:marLeft w:val="0"/>
              <w:marRight w:val="0"/>
              <w:marTop w:val="0"/>
              <w:marBottom w:val="0"/>
              <w:divBdr>
                <w:top w:val="none" w:sz="0" w:space="0" w:color="auto"/>
                <w:left w:val="none" w:sz="0" w:space="0" w:color="auto"/>
                <w:bottom w:val="none" w:sz="0" w:space="0" w:color="auto"/>
                <w:right w:val="none" w:sz="0" w:space="0" w:color="auto"/>
              </w:divBdr>
              <w:divsChild>
                <w:div w:id="183560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596107">
      <w:bodyDiv w:val="1"/>
      <w:marLeft w:val="0"/>
      <w:marRight w:val="0"/>
      <w:marTop w:val="0"/>
      <w:marBottom w:val="0"/>
      <w:divBdr>
        <w:top w:val="none" w:sz="0" w:space="0" w:color="auto"/>
        <w:left w:val="none" w:sz="0" w:space="0" w:color="auto"/>
        <w:bottom w:val="none" w:sz="0" w:space="0" w:color="auto"/>
        <w:right w:val="none" w:sz="0" w:space="0" w:color="auto"/>
      </w:divBdr>
    </w:div>
    <w:div w:id="269822583">
      <w:bodyDiv w:val="1"/>
      <w:marLeft w:val="0"/>
      <w:marRight w:val="0"/>
      <w:marTop w:val="0"/>
      <w:marBottom w:val="0"/>
      <w:divBdr>
        <w:top w:val="none" w:sz="0" w:space="0" w:color="auto"/>
        <w:left w:val="none" w:sz="0" w:space="0" w:color="auto"/>
        <w:bottom w:val="none" w:sz="0" w:space="0" w:color="auto"/>
        <w:right w:val="none" w:sz="0" w:space="0" w:color="auto"/>
      </w:divBdr>
    </w:div>
    <w:div w:id="274404398">
      <w:bodyDiv w:val="1"/>
      <w:marLeft w:val="0"/>
      <w:marRight w:val="0"/>
      <w:marTop w:val="0"/>
      <w:marBottom w:val="0"/>
      <w:divBdr>
        <w:top w:val="none" w:sz="0" w:space="0" w:color="auto"/>
        <w:left w:val="none" w:sz="0" w:space="0" w:color="auto"/>
        <w:bottom w:val="none" w:sz="0" w:space="0" w:color="auto"/>
        <w:right w:val="none" w:sz="0" w:space="0" w:color="auto"/>
      </w:divBdr>
      <w:divsChild>
        <w:div w:id="163134028">
          <w:marLeft w:val="0"/>
          <w:marRight w:val="0"/>
          <w:marTop w:val="0"/>
          <w:marBottom w:val="0"/>
          <w:divBdr>
            <w:top w:val="none" w:sz="0" w:space="0" w:color="auto"/>
            <w:left w:val="none" w:sz="0" w:space="0" w:color="auto"/>
            <w:bottom w:val="none" w:sz="0" w:space="0" w:color="auto"/>
            <w:right w:val="none" w:sz="0" w:space="0" w:color="auto"/>
          </w:divBdr>
        </w:div>
      </w:divsChild>
    </w:div>
    <w:div w:id="321471758">
      <w:bodyDiv w:val="1"/>
      <w:marLeft w:val="0"/>
      <w:marRight w:val="0"/>
      <w:marTop w:val="0"/>
      <w:marBottom w:val="0"/>
      <w:divBdr>
        <w:top w:val="none" w:sz="0" w:space="0" w:color="auto"/>
        <w:left w:val="none" w:sz="0" w:space="0" w:color="auto"/>
        <w:bottom w:val="none" w:sz="0" w:space="0" w:color="auto"/>
        <w:right w:val="none" w:sz="0" w:space="0" w:color="auto"/>
      </w:divBdr>
    </w:div>
    <w:div w:id="416632524">
      <w:bodyDiv w:val="1"/>
      <w:marLeft w:val="0"/>
      <w:marRight w:val="0"/>
      <w:marTop w:val="0"/>
      <w:marBottom w:val="0"/>
      <w:divBdr>
        <w:top w:val="none" w:sz="0" w:space="0" w:color="auto"/>
        <w:left w:val="none" w:sz="0" w:space="0" w:color="auto"/>
        <w:bottom w:val="none" w:sz="0" w:space="0" w:color="auto"/>
        <w:right w:val="none" w:sz="0" w:space="0" w:color="auto"/>
      </w:divBdr>
      <w:divsChild>
        <w:div w:id="238104063">
          <w:marLeft w:val="0"/>
          <w:marRight w:val="0"/>
          <w:marTop w:val="0"/>
          <w:marBottom w:val="0"/>
          <w:divBdr>
            <w:top w:val="none" w:sz="0" w:space="0" w:color="auto"/>
            <w:left w:val="none" w:sz="0" w:space="0" w:color="auto"/>
            <w:bottom w:val="none" w:sz="0" w:space="0" w:color="auto"/>
            <w:right w:val="none" w:sz="0" w:space="0" w:color="auto"/>
          </w:divBdr>
          <w:divsChild>
            <w:div w:id="1007251457">
              <w:marLeft w:val="0"/>
              <w:marRight w:val="0"/>
              <w:marTop w:val="0"/>
              <w:marBottom w:val="0"/>
              <w:divBdr>
                <w:top w:val="none" w:sz="0" w:space="0" w:color="auto"/>
                <w:left w:val="none" w:sz="0" w:space="0" w:color="auto"/>
                <w:bottom w:val="none" w:sz="0" w:space="0" w:color="auto"/>
                <w:right w:val="none" w:sz="0" w:space="0" w:color="auto"/>
              </w:divBdr>
              <w:divsChild>
                <w:div w:id="108530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580380">
      <w:bodyDiv w:val="1"/>
      <w:marLeft w:val="0"/>
      <w:marRight w:val="0"/>
      <w:marTop w:val="0"/>
      <w:marBottom w:val="0"/>
      <w:divBdr>
        <w:top w:val="none" w:sz="0" w:space="0" w:color="auto"/>
        <w:left w:val="none" w:sz="0" w:space="0" w:color="auto"/>
        <w:bottom w:val="none" w:sz="0" w:space="0" w:color="auto"/>
        <w:right w:val="none" w:sz="0" w:space="0" w:color="auto"/>
      </w:divBdr>
      <w:divsChild>
        <w:div w:id="99498489">
          <w:marLeft w:val="0"/>
          <w:marRight w:val="0"/>
          <w:marTop w:val="0"/>
          <w:marBottom w:val="0"/>
          <w:divBdr>
            <w:top w:val="none" w:sz="0" w:space="0" w:color="auto"/>
            <w:left w:val="none" w:sz="0" w:space="0" w:color="auto"/>
            <w:bottom w:val="none" w:sz="0" w:space="0" w:color="auto"/>
            <w:right w:val="none" w:sz="0" w:space="0" w:color="auto"/>
          </w:divBdr>
          <w:divsChild>
            <w:div w:id="752163745">
              <w:marLeft w:val="0"/>
              <w:marRight w:val="0"/>
              <w:marTop w:val="0"/>
              <w:marBottom w:val="0"/>
              <w:divBdr>
                <w:top w:val="none" w:sz="0" w:space="0" w:color="auto"/>
                <w:left w:val="none" w:sz="0" w:space="0" w:color="auto"/>
                <w:bottom w:val="none" w:sz="0" w:space="0" w:color="auto"/>
                <w:right w:val="none" w:sz="0" w:space="0" w:color="auto"/>
              </w:divBdr>
              <w:divsChild>
                <w:div w:id="181544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521502">
      <w:bodyDiv w:val="1"/>
      <w:marLeft w:val="0"/>
      <w:marRight w:val="0"/>
      <w:marTop w:val="0"/>
      <w:marBottom w:val="0"/>
      <w:divBdr>
        <w:top w:val="none" w:sz="0" w:space="0" w:color="auto"/>
        <w:left w:val="none" w:sz="0" w:space="0" w:color="auto"/>
        <w:bottom w:val="none" w:sz="0" w:space="0" w:color="auto"/>
        <w:right w:val="none" w:sz="0" w:space="0" w:color="auto"/>
      </w:divBdr>
      <w:divsChild>
        <w:div w:id="105278217">
          <w:marLeft w:val="0"/>
          <w:marRight w:val="0"/>
          <w:marTop w:val="280"/>
          <w:marBottom w:val="280"/>
          <w:divBdr>
            <w:top w:val="none" w:sz="0" w:space="0" w:color="auto"/>
            <w:left w:val="none" w:sz="0" w:space="0" w:color="auto"/>
            <w:bottom w:val="none" w:sz="0" w:space="0" w:color="auto"/>
            <w:right w:val="none" w:sz="0" w:space="0" w:color="auto"/>
          </w:divBdr>
        </w:div>
        <w:div w:id="790519901">
          <w:marLeft w:val="0"/>
          <w:marRight w:val="0"/>
          <w:marTop w:val="280"/>
          <w:marBottom w:val="280"/>
          <w:divBdr>
            <w:top w:val="none" w:sz="0" w:space="0" w:color="auto"/>
            <w:left w:val="none" w:sz="0" w:space="0" w:color="auto"/>
            <w:bottom w:val="none" w:sz="0" w:space="0" w:color="auto"/>
            <w:right w:val="none" w:sz="0" w:space="0" w:color="auto"/>
          </w:divBdr>
        </w:div>
        <w:div w:id="1872962033">
          <w:marLeft w:val="0"/>
          <w:marRight w:val="0"/>
          <w:marTop w:val="280"/>
          <w:marBottom w:val="280"/>
          <w:divBdr>
            <w:top w:val="none" w:sz="0" w:space="0" w:color="auto"/>
            <w:left w:val="none" w:sz="0" w:space="0" w:color="auto"/>
            <w:bottom w:val="none" w:sz="0" w:space="0" w:color="auto"/>
            <w:right w:val="none" w:sz="0" w:space="0" w:color="auto"/>
          </w:divBdr>
        </w:div>
        <w:div w:id="1930114545">
          <w:marLeft w:val="0"/>
          <w:marRight w:val="0"/>
          <w:marTop w:val="280"/>
          <w:marBottom w:val="280"/>
          <w:divBdr>
            <w:top w:val="none" w:sz="0" w:space="0" w:color="auto"/>
            <w:left w:val="none" w:sz="0" w:space="0" w:color="auto"/>
            <w:bottom w:val="none" w:sz="0" w:space="0" w:color="auto"/>
            <w:right w:val="none" w:sz="0" w:space="0" w:color="auto"/>
          </w:divBdr>
        </w:div>
      </w:divsChild>
    </w:div>
    <w:div w:id="624430354">
      <w:bodyDiv w:val="1"/>
      <w:marLeft w:val="0"/>
      <w:marRight w:val="0"/>
      <w:marTop w:val="0"/>
      <w:marBottom w:val="0"/>
      <w:divBdr>
        <w:top w:val="none" w:sz="0" w:space="0" w:color="auto"/>
        <w:left w:val="none" w:sz="0" w:space="0" w:color="auto"/>
        <w:bottom w:val="none" w:sz="0" w:space="0" w:color="auto"/>
        <w:right w:val="none" w:sz="0" w:space="0" w:color="auto"/>
      </w:divBdr>
    </w:div>
    <w:div w:id="643779172">
      <w:bodyDiv w:val="1"/>
      <w:marLeft w:val="0"/>
      <w:marRight w:val="0"/>
      <w:marTop w:val="0"/>
      <w:marBottom w:val="0"/>
      <w:divBdr>
        <w:top w:val="none" w:sz="0" w:space="0" w:color="auto"/>
        <w:left w:val="none" w:sz="0" w:space="0" w:color="auto"/>
        <w:bottom w:val="none" w:sz="0" w:space="0" w:color="auto"/>
        <w:right w:val="none" w:sz="0" w:space="0" w:color="auto"/>
      </w:divBdr>
      <w:divsChild>
        <w:div w:id="495611489">
          <w:marLeft w:val="0"/>
          <w:marRight w:val="0"/>
          <w:marTop w:val="0"/>
          <w:marBottom w:val="0"/>
          <w:divBdr>
            <w:top w:val="none" w:sz="0" w:space="0" w:color="auto"/>
            <w:left w:val="none" w:sz="0" w:space="0" w:color="auto"/>
            <w:bottom w:val="none" w:sz="0" w:space="0" w:color="auto"/>
            <w:right w:val="none" w:sz="0" w:space="0" w:color="auto"/>
          </w:divBdr>
          <w:divsChild>
            <w:div w:id="807166393">
              <w:marLeft w:val="0"/>
              <w:marRight w:val="0"/>
              <w:marTop w:val="0"/>
              <w:marBottom w:val="0"/>
              <w:divBdr>
                <w:top w:val="none" w:sz="0" w:space="0" w:color="auto"/>
                <w:left w:val="none" w:sz="0" w:space="0" w:color="auto"/>
                <w:bottom w:val="none" w:sz="0" w:space="0" w:color="auto"/>
                <w:right w:val="none" w:sz="0" w:space="0" w:color="auto"/>
              </w:divBdr>
              <w:divsChild>
                <w:div w:id="139172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977735">
      <w:bodyDiv w:val="1"/>
      <w:marLeft w:val="0"/>
      <w:marRight w:val="0"/>
      <w:marTop w:val="0"/>
      <w:marBottom w:val="0"/>
      <w:divBdr>
        <w:top w:val="none" w:sz="0" w:space="0" w:color="auto"/>
        <w:left w:val="none" w:sz="0" w:space="0" w:color="auto"/>
        <w:bottom w:val="none" w:sz="0" w:space="0" w:color="auto"/>
        <w:right w:val="none" w:sz="0" w:space="0" w:color="auto"/>
      </w:divBdr>
    </w:div>
    <w:div w:id="735713256">
      <w:bodyDiv w:val="1"/>
      <w:marLeft w:val="0"/>
      <w:marRight w:val="0"/>
      <w:marTop w:val="0"/>
      <w:marBottom w:val="0"/>
      <w:divBdr>
        <w:top w:val="none" w:sz="0" w:space="0" w:color="auto"/>
        <w:left w:val="none" w:sz="0" w:space="0" w:color="auto"/>
        <w:bottom w:val="none" w:sz="0" w:space="0" w:color="auto"/>
        <w:right w:val="none" w:sz="0" w:space="0" w:color="auto"/>
      </w:divBdr>
      <w:divsChild>
        <w:div w:id="103883836">
          <w:marLeft w:val="0"/>
          <w:marRight w:val="0"/>
          <w:marTop w:val="0"/>
          <w:marBottom w:val="0"/>
          <w:divBdr>
            <w:top w:val="none" w:sz="0" w:space="0" w:color="auto"/>
            <w:left w:val="none" w:sz="0" w:space="0" w:color="auto"/>
            <w:bottom w:val="none" w:sz="0" w:space="0" w:color="auto"/>
            <w:right w:val="none" w:sz="0" w:space="0" w:color="auto"/>
          </w:divBdr>
          <w:divsChild>
            <w:div w:id="1339625570">
              <w:marLeft w:val="0"/>
              <w:marRight w:val="0"/>
              <w:marTop w:val="0"/>
              <w:marBottom w:val="0"/>
              <w:divBdr>
                <w:top w:val="none" w:sz="0" w:space="0" w:color="auto"/>
                <w:left w:val="none" w:sz="0" w:space="0" w:color="auto"/>
                <w:bottom w:val="none" w:sz="0" w:space="0" w:color="auto"/>
                <w:right w:val="none" w:sz="0" w:space="0" w:color="auto"/>
              </w:divBdr>
              <w:divsChild>
                <w:div w:id="1714234489">
                  <w:marLeft w:val="0"/>
                  <w:marRight w:val="0"/>
                  <w:marTop w:val="0"/>
                  <w:marBottom w:val="0"/>
                  <w:divBdr>
                    <w:top w:val="none" w:sz="0" w:space="0" w:color="auto"/>
                    <w:left w:val="none" w:sz="0" w:space="0" w:color="auto"/>
                    <w:bottom w:val="none" w:sz="0" w:space="0" w:color="auto"/>
                    <w:right w:val="none" w:sz="0" w:space="0" w:color="auto"/>
                  </w:divBdr>
                  <w:divsChild>
                    <w:div w:id="45233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150048">
      <w:bodyDiv w:val="1"/>
      <w:marLeft w:val="0"/>
      <w:marRight w:val="0"/>
      <w:marTop w:val="0"/>
      <w:marBottom w:val="0"/>
      <w:divBdr>
        <w:top w:val="none" w:sz="0" w:space="0" w:color="auto"/>
        <w:left w:val="none" w:sz="0" w:space="0" w:color="auto"/>
        <w:bottom w:val="none" w:sz="0" w:space="0" w:color="auto"/>
        <w:right w:val="none" w:sz="0" w:space="0" w:color="auto"/>
      </w:divBdr>
    </w:div>
    <w:div w:id="803617759">
      <w:bodyDiv w:val="1"/>
      <w:marLeft w:val="0"/>
      <w:marRight w:val="0"/>
      <w:marTop w:val="0"/>
      <w:marBottom w:val="0"/>
      <w:divBdr>
        <w:top w:val="none" w:sz="0" w:space="0" w:color="auto"/>
        <w:left w:val="none" w:sz="0" w:space="0" w:color="auto"/>
        <w:bottom w:val="none" w:sz="0" w:space="0" w:color="auto"/>
        <w:right w:val="none" w:sz="0" w:space="0" w:color="auto"/>
      </w:divBdr>
    </w:div>
    <w:div w:id="811215337">
      <w:bodyDiv w:val="1"/>
      <w:marLeft w:val="0"/>
      <w:marRight w:val="0"/>
      <w:marTop w:val="0"/>
      <w:marBottom w:val="0"/>
      <w:divBdr>
        <w:top w:val="none" w:sz="0" w:space="0" w:color="auto"/>
        <w:left w:val="none" w:sz="0" w:space="0" w:color="auto"/>
        <w:bottom w:val="none" w:sz="0" w:space="0" w:color="auto"/>
        <w:right w:val="none" w:sz="0" w:space="0" w:color="auto"/>
      </w:divBdr>
    </w:div>
    <w:div w:id="819732277">
      <w:bodyDiv w:val="1"/>
      <w:marLeft w:val="0"/>
      <w:marRight w:val="0"/>
      <w:marTop w:val="0"/>
      <w:marBottom w:val="0"/>
      <w:divBdr>
        <w:top w:val="none" w:sz="0" w:space="0" w:color="auto"/>
        <w:left w:val="none" w:sz="0" w:space="0" w:color="auto"/>
        <w:bottom w:val="none" w:sz="0" w:space="0" w:color="auto"/>
        <w:right w:val="none" w:sz="0" w:space="0" w:color="auto"/>
      </w:divBdr>
      <w:divsChild>
        <w:div w:id="548608760">
          <w:marLeft w:val="1080"/>
          <w:marRight w:val="0"/>
          <w:marTop w:val="280"/>
          <w:marBottom w:val="280"/>
          <w:divBdr>
            <w:top w:val="none" w:sz="0" w:space="0" w:color="auto"/>
            <w:left w:val="none" w:sz="0" w:space="0" w:color="auto"/>
            <w:bottom w:val="none" w:sz="0" w:space="0" w:color="auto"/>
            <w:right w:val="none" w:sz="0" w:space="0" w:color="auto"/>
          </w:divBdr>
        </w:div>
        <w:div w:id="966280801">
          <w:marLeft w:val="0"/>
          <w:marRight w:val="0"/>
          <w:marTop w:val="280"/>
          <w:marBottom w:val="280"/>
          <w:divBdr>
            <w:top w:val="none" w:sz="0" w:space="0" w:color="auto"/>
            <w:left w:val="none" w:sz="0" w:space="0" w:color="auto"/>
            <w:bottom w:val="none" w:sz="0" w:space="0" w:color="auto"/>
            <w:right w:val="none" w:sz="0" w:space="0" w:color="auto"/>
          </w:divBdr>
        </w:div>
      </w:divsChild>
    </w:div>
    <w:div w:id="836506156">
      <w:bodyDiv w:val="1"/>
      <w:marLeft w:val="0"/>
      <w:marRight w:val="0"/>
      <w:marTop w:val="0"/>
      <w:marBottom w:val="0"/>
      <w:divBdr>
        <w:top w:val="none" w:sz="0" w:space="0" w:color="auto"/>
        <w:left w:val="none" w:sz="0" w:space="0" w:color="auto"/>
        <w:bottom w:val="none" w:sz="0" w:space="0" w:color="auto"/>
        <w:right w:val="none" w:sz="0" w:space="0" w:color="auto"/>
      </w:divBdr>
    </w:div>
    <w:div w:id="858815034">
      <w:bodyDiv w:val="1"/>
      <w:marLeft w:val="0"/>
      <w:marRight w:val="0"/>
      <w:marTop w:val="0"/>
      <w:marBottom w:val="0"/>
      <w:divBdr>
        <w:top w:val="none" w:sz="0" w:space="0" w:color="auto"/>
        <w:left w:val="none" w:sz="0" w:space="0" w:color="auto"/>
        <w:bottom w:val="none" w:sz="0" w:space="0" w:color="auto"/>
        <w:right w:val="none" w:sz="0" w:space="0" w:color="auto"/>
      </w:divBdr>
    </w:div>
    <w:div w:id="934098997">
      <w:bodyDiv w:val="1"/>
      <w:marLeft w:val="0"/>
      <w:marRight w:val="0"/>
      <w:marTop w:val="0"/>
      <w:marBottom w:val="0"/>
      <w:divBdr>
        <w:top w:val="none" w:sz="0" w:space="0" w:color="auto"/>
        <w:left w:val="none" w:sz="0" w:space="0" w:color="auto"/>
        <w:bottom w:val="none" w:sz="0" w:space="0" w:color="auto"/>
        <w:right w:val="none" w:sz="0" w:space="0" w:color="auto"/>
      </w:divBdr>
    </w:div>
    <w:div w:id="1032002264">
      <w:bodyDiv w:val="1"/>
      <w:marLeft w:val="0"/>
      <w:marRight w:val="0"/>
      <w:marTop w:val="0"/>
      <w:marBottom w:val="0"/>
      <w:divBdr>
        <w:top w:val="none" w:sz="0" w:space="0" w:color="auto"/>
        <w:left w:val="none" w:sz="0" w:space="0" w:color="auto"/>
        <w:bottom w:val="none" w:sz="0" w:space="0" w:color="auto"/>
        <w:right w:val="none" w:sz="0" w:space="0" w:color="auto"/>
      </w:divBdr>
    </w:div>
    <w:div w:id="1147672149">
      <w:bodyDiv w:val="1"/>
      <w:marLeft w:val="0"/>
      <w:marRight w:val="0"/>
      <w:marTop w:val="0"/>
      <w:marBottom w:val="0"/>
      <w:divBdr>
        <w:top w:val="none" w:sz="0" w:space="0" w:color="auto"/>
        <w:left w:val="none" w:sz="0" w:space="0" w:color="auto"/>
        <w:bottom w:val="none" w:sz="0" w:space="0" w:color="auto"/>
        <w:right w:val="none" w:sz="0" w:space="0" w:color="auto"/>
      </w:divBdr>
    </w:div>
    <w:div w:id="1152335729">
      <w:bodyDiv w:val="1"/>
      <w:marLeft w:val="0"/>
      <w:marRight w:val="0"/>
      <w:marTop w:val="0"/>
      <w:marBottom w:val="0"/>
      <w:divBdr>
        <w:top w:val="none" w:sz="0" w:space="0" w:color="auto"/>
        <w:left w:val="none" w:sz="0" w:space="0" w:color="auto"/>
        <w:bottom w:val="none" w:sz="0" w:space="0" w:color="auto"/>
        <w:right w:val="none" w:sz="0" w:space="0" w:color="auto"/>
      </w:divBdr>
    </w:div>
    <w:div w:id="1179349559">
      <w:bodyDiv w:val="1"/>
      <w:marLeft w:val="0"/>
      <w:marRight w:val="0"/>
      <w:marTop w:val="0"/>
      <w:marBottom w:val="0"/>
      <w:divBdr>
        <w:top w:val="none" w:sz="0" w:space="0" w:color="auto"/>
        <w:left w:val="none" w:sz="0" w:space="0" w:color="auto"/>
        <w:bottom w:val="none" w:sz="0" w:space="0" w:color="auto"/>
        <w:right w:val="none" w:sz="0" w:space="0" w:color="auto"/>
      </w:divBdr>
    </w:div>
    <w:div w:id="1181819229">
      <w:bodyDiv w:val="1"/>
      <w:marLeft w:val="0"/>
      <w:marRight w:val="0"/>
      <w:marTop w:val="0"/>
      <w:marBottom w:val="0"/>
      <w:divBdr>
        <w:top w:val="none" w:sz="0" w:space="0" w:color="auto"/>
        <w:left w:val="none" w:sz="0" w:space="0" w:color="auto"/>
        <w:bottom w:val="none" w:sz="0" w:space="0" w:color="auto"/>
        <w:right w:val="none" w:sz="0" w:space="0" w:color="auto"/>
      </w:divBdr>
    </w:div>
    <w:div w:id="1289046675">
      <w:bodyDiv w:val="1"/>
      <w:marLeft w:val="0"/>
      <w:marRight w:val="0"/>
      <w:marTop w:val="0"/>
      <w:marBottom w:val="0"/>
      <w:divBdr>
        <w:top w:val="none" w:sz="0" w:space="0" w:color="auto"/>
        <w:left w:val="none" w:sz="0" w:space="0" w:color="auto"/>
        <w:bottom w:val="none" w:sz="0" w:space="0" w:color="auto"/>
        <w:right w:val="none" w:sz="0" w:space="0" w:color="auto"/>
      </w:divBdr>
      <w:divsChild>
        <w:div w:id="1615557522">
          <w:marLeft w:val="0"/>
          <w:marRight w:val="0"/>
          <w:marTop w:val="0"/>
          <w:marBottom w:val="0"/>
          <w:divBdr>
            <w:top w:val="none" w:sz="0" w:space="0" w:color="auto"/>
            <w:left w:val="none" w:sz="0" w:space="0" w:color="auto"/>
            <w:bottom w:val="none" w:sz="0" w:space="0" w:color="auto"/>
            <w:right w:val="none" w:sz="0" w:space="0" w:color="auto"/>
          </w:divBdr>
          <w:divsChild>
            <w:div w:id="778528387">
              <w:marLeft w:val="0"/>
              <w:marRight w:val="0"/>
              <w:marTop w:val="0"/>
              <w:marBottom w:val="0"/>
              <w:divBdr>
                <w:top w:val="none" w:sz="0" w:space="0" w:color="auto"/>
                <w:left w:val="none" w:sz="0" w:space="0" w:color="auto"/>
                <w:bottom w:val="none" w:sz="0" w:space="0" w:color="auto"/>
                <w:right w:val="none" w:sz="0" w:space="0" w:color="auto"/>
              </w:divBdr>
              <w:divsChild>
                <w:div w:id="959338236">
                  <w:marLeft w:val="0"/>
                  <w:marRight w:val="0"/>
                  <w:marTop w:val="0"/>
                  <w:marBottom w:val="0"/>
                  <w:divBdr>
                    <w:top w:val="none" w:sz="0" w:space="0" w:color="auto"/>
                    <w:left w:val="none" w:sz="0" w:space="0" w:color="auto"/>
                    <w:bottom w:val="none" w:sz="0" w:space="0" w:color="auto"/>
                    <w:right w:val="none" w:sz="0" w:space="0" w:color="auto"/>
                  </w:divBdr>
                  <w:divsChild>
                    <w:div w:id="2035882047">
                      <w:marLeft w:val="0"/>
                      <w:marRight w:val="0"/>
                      <w:marTop w:val="0"/>
                      <w:marBottom w:val="0"/>
                      <w:divBdr>
                        <w:top w:val="none" w:sz="0" w:space="0" w:color="auto"/>
                        <w:left w:val="none" w:sz="0" w:space="0" w:color="auto"/>
                        <w:bottom w:val="none" w:sz="0" w:space="0" w:color="auto"/>
                        <w:right w:val="none" w:sz="0" w:space="0" w:color="auto"/>
                      </w:divBdr>
                      <w:divsChild>
                        <w:div w:id="198681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00223">
                  <w:marLeft w:val="0"/>
                  <w:marRight w:val="0"/>
                  <w:marTop w:val="0"/>
                  <w:marBottom w:val="0"/>
                  <w:divBdr>
                    <w:top w:val="none" w:sz="0" w:space="0" w:color="auto"/>
                    <w:left w:val="none" w:sz="0" w:space="0" w:color="auto"/>
                    <w:bottom w:val="none" w:sz="0" w:space="0" w:color="auto"/>
                    <w:right w:val="none" w:sz="0" w:space="0" w:color="auto"/>
                  </w:divBdr>
                  <w:divsChild>
                    <w:div w:id="748817431">
                      <w:marLeft w:val="0"/>
                      <w:marRight w:val="0"/>
                      <w:marTop w:val="0"/>
                      <w:marBottom w:val="0"/>
                      <w:divBdr>
                        <w:top w:val="none" w:sz="0" w:space="0" w:color="auto"/>
                        <w:left w:val="none" w:sz="0" w:space="0" w:color="auto"/>
                        <w:bottom w:val="none" w:sz="0" w:space="0" w:color="auto"/>
                        <w:right w:val="none" w:sz="0" w:space="0" w:color="auto"/>
                      </w:divBdr>
                      <w:divsChild>
                        <w:div w:id="137573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336561">
      <w:bodyDiv w:val="1"/>
      <w:marLeft w:val="0"/>
      <w:marRight w:val="0"/>
      <w:marTop w:val="0"/>
      <w:marBottom w:val="0"/>
      <w:divBdr>
        <w:top w:val="none" w:sz="0" w:space="0" w:color="auto"/>
        <w:left w:val="none" w:sz="0" w:space="0" w:color="auto"/>
        <w:bottom w:val="none" w:sz="0" w:space="0" w:color="auto"/>
        <w:right w:val="none" w:sz="0" w:space="0" w:color="auto"/>
      </w:divBdr>
      <w:divsChild>
        <w:div w:id="1752115909">
          <w:marLeft w:val="0"/>
          <w:marRight w:val="0"/>
          <w:marTop w:val="0"/>
          <w:marBottom w:val="0"/>
          <w:divBdr>
            <w:top w:val="none" w:sz="0" w:space="0" w:color="auto"/>
            <w:left w:val="none" w:sz="0" w:space="0" w:color="auto"/>
            <w:bottom w:val="none" w:sz="0" w:space="0" w:color="auto"/>
            <w:right w:val="none" w:sz="0" w:space="0" w:color="auto"/>
          </w:divBdr>
          <w:divsChild>
            <w:div w:id="1203790674">
              <w:marLeft w:val="0"/>
              <w:marRight w:val="0"/>
              <w:marTop w:val="0"/>
              <w:marBottom w:val="0"/>
              <w:divBdr>
                <w:top w:val="none" w:sz="0" w:space="0" w:color="auto"/>
                <w:left w:val="none" w:sz="0" w:space="0" w:color="auto"/>
                <w:bottom w:val="none" w:sz="0" w:space="0" w:color="auto"/>
                <w:right w:val="none" w:sz="0" w:space="0" w:color="auto"/>
              </w:divBdr>
              <w:divsChild>
                <w:div w:id="4980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540074">
      <w:bodyDiv w:val="1"/>
      <w:marLeft w:val="0"/>
      <w:marRight w:val="0"/>
      <w:marTop w:val="0"/>
      <w:marBottom w:val="0"/>
      <w:divBdr>
        <w:top w:val="none" w:sz="0" w:space="0" w:color="auto"/>
        <w:left w:val="none" w:sz="0" w:space="0" w:color="auto"/>
        <w:bottom w:val="none" w:sz="0" w:space="0" w:color="auto"/>
        <w:right w:val="none" w:sz="0" w:space="0" w:color="auto"/>
      </w:divBdr>
    </w:div>
    <w:div w:id="1380742804">
      <w:bodyDiv w:val="1"/>
      <w:marLeft w:val="0"/>
      <w:marRight w:val="0"/>
      <w:marTop w:val="0"/>
      <w:marBottom w:val="0"/>
      <w:divBdr>
        <w:top w:val="none" w:sz="0" w:space="0" w:color="auto"/>
        <w:left w:val="none" w:sz="0" w:space="0" w:color="auto"/>
        <w:bottom w:val="none" w:sz="0" w:space="0" w:color="auto"/>
        <w:right w:val="none" w:sz="0" w:space="0" w:color="auto"/>
      </w:divBdr>
      <w:divsChild>
        <w:div w:id="650015681">
          <w:marLeft w:val="0"/>
          <w:marRight w:val="0"/>
          <w:marTop w:val="0"/>
          <w:marBottom w:val="0"/>
          <w:divBdr>
            <w:top w:val="none" w:sz="0" w:space="0" w:color="auto"/>
            <w:left w:val="none" w:sz="0" w:space="0" w:color="auto"/>
            <w:bottom w:val="none" w:sz="0" w:space="0" w:color="auto"/>
            <w:right w:val="none" w:sz="0" w:space="0" w:color="auto"/>
          </w:divBdr>
          <w:divsChild>
            <w:div w:id="1829053463">
              <w:marLeft w:val="0"/>
              <w:marRight w:val="0"/>
              <w:marTop w:val="0"/>
              <w:marBottom w:val="0"/>
              <w:divBdr>
                <w:top w:val="none" w:sz="0" w:space="0" w:color="auto"/>
                <w:left w:val="none" w:sz="0" w:space="0" w:color="auto"/>
                <w:bottom w:val="none" w:sz="0" w:space="0" w:color="auto"/>
                <w:right w:val="none" w:sz="0" w:space="0" w:color="auto"/>
              </w:divBdr>
              <w:divsChild>
                <w:div w:id="127444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374310">
      <w:bodyDiv w:val="1"/>
      <w:marLeft w:val="0"/>
      <w:marRight w:val="0"/>
      <w:marTop w:val="0"/>
      <w:marBottom w:val="0"/>
      <w:divBdr>
        <w:top w:val="none" w:sz="0" w:space="0" w:color="auto"/>
        <w:left w:val="none" w:sz="0" w:space="0" w:color="auto"/>
        <w:bottom w:val="none" w:sz="0" w:space="0" w:color="auto"/>
        <w:right w:val="none" w:sz="0" w:space="0" w:color="auto"/>
      </w:divBdr>
    </w:div>
    <w:div w:id="1433355114">
      <w:bodyDiv w:val="1"/>
      <w:marLeft w:val="0"/>
      <w:marRight w:val="0"/>
      <w:marTop w:val="0"/>
      <w:marBottom w:val="0"/>
      <w:divBdr>
        <w:top w:val="none" w:sz="0" w:space="0" w:color="auto"/>
        <w:left w:val="none" w:sz="0" w:space="0" w:color="auto"/>
        <w:bottom w:val="none" w:sz="0" w:space="0" w:color="auto"/>
        <w:right w:val="none" w:sz="0" w:space="0" w:color="auto"/>
      </w:divBdr>
    </w:div>
    <w:div w:id="1505197739">
      <w:bodyDiv w:val="1"/>
      <w:marLeft w:val="0"/>
      <w:marRight w:val="0"/>
      <w:marTop w:val="0"/>
      <w:marBottom w:val="0"/>
      <w:divBdr>
        <w:top w:val="none" w:sz="0" w:space="0" w:color="auto"/>
        <w:left w:val="none" w:sz="0" w:space="0" w:color="auto"/>
        <w:bottom w:val="none" w:sz="0" w:space="0" w:color="auto"/>
        <w:right w:val="none" w:sz="0" w:space="0" w:color="auto"/>
      </w:divBdr>
    </w:div>
    <w:div w:id="1696619420">
      <w:bodyDiv w:val="1"/>
      <w:marLeft w:val="0"/>
      <w:marRight w:val="0"/>
      <w:marTop w:val="0"/>
      <w:marBottom w:val="0"/>
      <w:divBdr>
        <w:top w:val="none" w:sz="0" w:space="0" w:color="auto"/>
        <w:left w:val="none" w:sz="0" w:space="0" w:color="auto"/>
        <w:bottom w:val="none" w:sz="0" w:space="0" w:color="auto"/>
        <w:right w:val="none" w:sz="0" w:space="0" w:color="auto"/>
      </w:divBdr>
    </w:div>
    <w:div w:id="1750882637">
      <w:bodyDiv w:val="1"/>
      <w:marLeft w:val="0"/>
      <w:marRight w:val="0"/>
      <w:marTop w:val="0"/>
      <w:marBottom w:val="0"/>
      <w:divBdr>
        <w:top w:val="none" w:sz="0" w:space="0" w:color="auto"/>
        <w:left w:val="none" w:sz="0" w:space="0" w:color="auto"/>
        <w:bottom w:val="none" w:sz="0" w:space="0" w:color="auto"/>
        <w:right w:val="none" w:sz="0" w:space="0" w:color="auto"/>
      </w:divBdr>
    </w:div>
    <w:div w:id="1759784885">
      <w:bodyDiv w:val="1"/>
      <w:marLeft w:val="0"/>
      <w:marRight w:val="0"/>
      <w:marTop w:val="0"/>
      <w:marBottom w:val="0"/>
      <w:divBdr>
        <w:top w:val="none" w:sz="0" w:space="0" w:color="auto"/>
        <w:left w:val="none" w:sz="0" w:space="0" w:color="auto"/>
        <w:bottom w:val="none" w:sz="0" w:space="0" w:color="auto"/>
        <w:right w:val="none" w:sz="0" w:space="0" w:color="auto"/>
      </w:divBdr>
      <w:divsChild>
        <w:div w:id="4791788">
          <w:marLeft w:val="0"/>
          <w:marRight w:val="0"/>
          <w:marTop w:val="0"/>
          <w:marBottom w:val="0"/>
          <w:divBdr>
            <w:top w:val="none" w:sz="0" w:space="0" w:color="auto"/>
            <w:left w:val="none" w:sz="0" w:space="0" w:color="auto"/>
            <w:bottom w:val="none" w:sz="0" w:space="0" w:color="auto"/>
            <w:right w:val="none" w:sz="0" w:space="0" w:color="auto"/>
          </w:divBdr>
        </w:div>
        <w:div w:id="391269545">
          <w:marLeft w:val="0"/>
          <w:marRight w:val="0"/>
          <w:marTop w:val="0"/>
          <w:marBottom w:val="0"/>
          <w:divBdr>
            <w:top w:val="none" w:sz="0" w:space="0" w:color="auto"/>
            <w:left w:val="none" w:sz="0" w:space="0" w:color="auto"/>
            <w:bottom w:val="none" w:sz="0" w:space="0" w:color="auto"/>
            <w:right w:val="none" w:sz="0" w:space="0" w:color="auto"/>
          </w:divBdr>
        </w:div>
      </w:divsChild>
    </w:div>
    <w:div w:id="1772820226">
      <w:bodyDiv w:val="1"/>
      <w:marLeft w:val="0"/>
      <w:marRight w:val="0"/>
      <w:marTop w:val="0"/>
      <w:marBottom w:val="0"/>
      <w:divBdr>
        <w:top w:val="none" w:sz="0" w:space="0" w:color="auto"/>
        <w:left w:val="none" w:sz="0" w:space="0" w:color="auto"/>
        <w:bottom w:val="none" w:sz="0" w:space="0" w:color="auto"/>
        <w:right w:val="none" w:sz="0" w:space="0" w:color="auto"/>
      </w:divBdr>
      <w:divsChild>
        <w:div w:id="916326637">
          <w:marLeft w:val="0"/>
          <w:marRight w:val="0"/>
          <w:marTop w:val="0"/>
          <w:marBottom w:val="0"/>
          <w:divBdr>
            <w:top w:val="none" w:sz="0" w:space="0" w:color="auto"/>
            <w:left w:val="none" w:sz="0" w:space="0" w:color="auto"/>
            <w:bottom w:val="none" w:sz="0" w:space="0" w:color="auto"/>
            <w:right w:val="none" w:sz="0" w:space="0" w:color="auto"/>
          </w:divBdr>
          <w:divsChild>
            <w:div w:id="1569220176">
              <w:marLeft w:val="0"/>
              <w:marRight w:val="0"/>
              <w:marTop w:val="0"/>
              <w:marBottom w:val="0"/>
              <w:divBdr>
                <w:top w:val="none" w:sz="0" w:space="0" w:color="auto"/>
                <w:left w:val="none" w:sz="0" w:space="0" w:color="auto"/>
                <w:bottom w:val="none" w:sz="0" w:space="0" w:color="auto"/>
                <w:right w:val="none" w:sz="0" w:space="0" w:color="auto"/>
              </w:divBdr>
              <w:divsChild>
                <w:div w:id="70059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668242">
      <w:bodyDiv w:val="1"/>
      <w:marLeft w:val="0"/>
      <w:marRight w:val="0"/>
      <w:marTop w:val="0"/>
      <w:marBottom w:val="0"/>
      <w:divBdr>
        <w:top w:val="none" w:sz="0" w:space="0" w:color="auto"/>
        <w:left w:val="none" w:sz="0" w:space="0" w:color="auto"/>
        <w:bottom w:val="none" w:sz="0" w:space="0" w:color="auto"/>
        <w:right w:val="none" w:sz="0" w:space="0" w:color="auto"/>
      </w:divBdr>
    </w:div>
    <w:div w:id="1795057507">
      <w:bodyDiv w:val="1"/>
      <w:marLeft w:val="0"/>
      <w:marRight w:val="0"/>
      <w:marTop w:val="0"/>
      <w:marBottom w:val="0"/>
      <w:divBdr>
        <w:top w:val="none" w:sz="0" w:space="0" w:color="auto"/>
        <w:left w:val="none" w:sz="0" w:space="0" w:color="auto"/>
        <w:bottom w:val="none" w:sz="0" w:space="0" w:color="auto"/>
        <w:right w:val="none" w:sz="0" w:space="0" w:color="auto"/>
      </w:divBdr>
    </w:div>
    <w:div w:id="1827472587">
      <w:bodyDiv w:val="1"/>
      <w:marLeft w:val="0"/>
      <w:marRight w:val="0"/>
      <w:marTop w:val="0"/>
      <w:marBottom w:val="0"/>
      <w:divBdr>
        <w:top w:val="none" w:sz="0" w:space="0" w:color="auto"/>
        <w:left w:val="none" w:sz="0" w:space="0" w:color="auto"/>
        <w:bottom w:val="none" w:sz="0" w:space="0" w:color="auto"/>
        <w:right w:val="none" w:sz="0" w:space="0" w:color="auto"/>
      </w:divBdr>
    </w:div>
    <w:div w:id="1890874852">
      <w:bodyDiv w:val="1"/>
      <w:marLeft w:val="0"/>
      <w:marRight w:val="0"/>
      <w:marTop w:val="0"/>
      <w:marBottom w:val="0"/>
      <w:divBdr>
        <w:top w:val="none" w:sz="0" w:space="0" w:color="auto"/>
        <w:left w:val="none" w:sz="0" w:space="0" w:color="auto"/>
        <w:bottom w:val="none" w:sz="0" w:space="0" w:color="auto"/>
        <w:right w:val="none" w:sz="0" w:space="0" w:color="auto"/>
      </w:divBdr>
      <w:divsChild>
        <w:div w:id="572274605">
          <w:marLeft w:val="720"/>
          <w:marRight w:val="0"/>
          <w:marTop w:val="0"/>
          <w:marBottom w:val="0"/>
          <w:divBdr>
            <w:top w:val="none" w:sz="0" w:space="0" w:color="auto"/>
            <w:left w:val="none" w:sz="0" w:space="0" w:color="auto"/>
            <w:bottom w:val="none" w:sz="0" w:space="0" w:color="auto"/>
            <w:right w:val="none" w:sz="0" w:space="0" w:color="auto"/>
          </w:divBdr>
        </w:div>
        <w:div w:id="1093697003">
          <w:marLeft w:val="720"/>
          <w:marRight w:val="0"/>
          <w:marTop w:val="0"/>
          <w:marBottom w:val="0"/>
          <w:divBdr>
            <w:top w:val="none" w:sz="0" w:space="0" w:color="auto"/>
            <w:left w:val="none" w:sz="0" w:space="0" w:color="auto"/>
            <w:bottom w:val="none" w:sz="0" w:space="0" w:color="auto"/>
            <w:right w:val="none" w:sz="0" w:space="0" w:color="auto"/>
          </w:divBdr>
        </w:div>
        <w:div w:id="1105924251">
          <w:marLeft w:val="720"/>
          <w:marRight w:val="0"/>
          <w:marTop w:val="0"/>
          <w:marBottom w:val="0"/>
          <w:divBdr>
            <w:top w:val="none" w:sz="0" w:space="0" w:color="auto"/>
            <w:left w:val="none" w:sz="0" w:space="0" w:color="auto"/>
            <w:bottom w:val="none" w:sz="0" w:space="0" w:color="auto"/>
            <w:right w:val="none" w:sz="0" w:space="0" w:color="auto"/>
          </w:divBdr>
        </w:div>
      </w:divsChild>
    </w:div>
    <w:div w:id="1943606660">
      <w:bodyDiv w:val="1"/>
      <w:marLeft w:val="0"/>
      <w:marRight w:val="0"/>
      <w:marTop w:val="0"/>
      <w:marBottom w:val="0"/>
      <w:divBdr>
        <w:top w:val="none" w:sz="0" w:space="0" w:color="auto"/>
        <w:left w:val="none" w:sz="0" w:space="0" w:color="auto"/>
        <w:bottom w:val="none" w:sz="0" w:space="0" w:color="auto"/>
        <w:right w:val="none" w:sz="0" w:space="0" w:color="auto"/>
      </w:divBdr>
    </w:div>
    <w:div w:id="1956211945">
      <w:bodyDiv w:val="1"/>
      <w:marLeft w:val="0"/>
      <w:marRight w:val="0"/>
      <w:marTop w:val="0"/>
      <w:marBottom w:val="0"/>
      <w:divBdr>
        <w:top w:val="none" w:sz="0" w:space="0" w:color="auto"/>
        <w:left w:val="none" w:sz="0" w:space="0" w:color="auto"/>
        <w:bottom w:val="none" w:sz="0" w:space="0" w:color="auto"/>
        <w:right w:val="none" w:sz="0" w:space="0" w:color="auto"/>
      </w:divBdr>
      <w:divsChild>
        <w:div w:id="1961110741">
          <w:marLeft w:val="0"/>
          <w:marRight w:val="0"/>
          <w:marTop w:val="0"/>
          <w:marBottom w:val="0"/>
          <w:divBdr>
            <w:top w:val="none" w:sz="0" w:space="0" w:color="auto"/>
            <w:left w:val="none" w:sz="0" w:space="0" w:color="auto"/>
            <w:bottom w:val="none" w:sz="0" w:space="0" w:color="auto"/>
            <w:right w:val="none" w:sz="0" w:space="0" w:color="auto"/>
          </w:divBdr>
          <w:divsChild>
            <w:div w:id="624122509">
              <w:marLeft w:val="0"/>
              <w:marRight w:val="0"/>
              <w:marTop w:val="0"/>
              <w:marBottom w:val="0"/>
              <w:divBdr>
                <w:top w:val="none" w:sz="0" w:space="0" w:color="auto"/>
                <w:left w:val="none" w:sz="0" w:space="0" w:color="auto"/>
                <w:bottom w:val="none" w:sz="0" w:space="0" w:color="auto"/>
                <w:right w:val="none" w:sz="0" w:space="0" w:color="auto"/>
              </w:divBdr>
              <w:divsChild>
                <w:div w:id="55393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48555">
      <w:bodyDiv w:val="1"/>
      <w:marLeft w:val="0"/>
      <w:marRight w:val="0"/>
      <w:marTop w:val="0"/>
      <w:marBottom w:val="0"/>
      <w:divBdr>
        <w:top w:val="none" w:sz="0" w:space="0" w:color="auto"/>
        <w:left w:val="none" w:sz="0" w:space="0" w:color="auto"/>
        <w:bottom w:val="none" w:sz="0" w:space="0" w:color="auto"/>
        <w:right w:val="none" w:sz="0" w:space="0" w:color="auto"/>
      </w:divBdr>
    </w:div>
    <w:div w:id="1995452443">
      <w:bodyDiv w:val="1"/>
      <w:marLeft w:val="0"/>
      <w:marRight w:val="0"/>
      <w:marTop w:val="0"/>
      <w:marBottom w:val="0"/>
      <w:divBdr>
        <w:top w:val="none" w:sz="0" w:space="0" w:color="auto"/>
        <w:left w:val="none" w:sz="0" w:space="0" w:color="auto"/>
        <w:bottom w:val="none" w:sz="0" w:space="0" w:color="auto"/>
        <w:right w:val="none" w:sz="0" w:space="0" w:color="auto"/>
      </w:divBdr>
      <w:divsChild>
        <w:div w:id="784033175">
          <w:marLeft w:val="0"/>
          <w:marRight w:val="0"/>
          <w:marTop w:val="0"/>
          <w:marBottom w:val="0"/>
          <w:divBdr>
            <w:top w:val="none" w:sz="0" w:space="0" w:color="auto"/>
            <w:left w:val="none" w:sz="0" w:space="0" w:color="auto"/>
            <w:bottom w:val="none" w:sz="0" w:space="0" w:color="auto"/>
            <w:right w:val="none" w:sz="0" w:space="0" w:color="auto"/>
          </w:divBdr>
        </w:div>
      </w:divsChild>
    </w:div>
    <w:div w:id="2029524139">
      <w:bodyDiv w:val="1"/>
      <w:marLeft w:val="0"/>
      <w:marRight w:val="0"/>
      <w:marTop w:val="0"/>
      <w:marBottom w:val="0"/>
      <w:divBdr>
        <w:top w:val="none" w:sz="0" w:space="0" w:color="auto"/>
        <w:left w:val="none" w:sz="0" w:space="0" w:color="auto"/>
        <w:bottom w:val="none" w:sz="0" w:space="0" w:color="auto"/>
        <w:right w:val="none" w:sz="0" w:space="0" w:color="auto"/>
      </w:divBdr>
    </w:div>
    <w:div w:id="2040668366">
      <w:bodyDiv w:val="1"/>
      <w:marLeft w:val="0"/>
      <w:marRight w:val="0"/>
      <w:marTop w:val="0"/>
      <w:marBottom w:val="0"/>
      <w:divBdr>
        <w:top w:val="none" w:sz="0" w:space="0" w:color="auto"/>
        <w:left w:val="none" w:sz="0" w:space="0" w:color="auto"/>
        <w:bottom w:val="none" w:sz="0" w:space="0" w:color="auto"/>
        <w:right w:val="none" w:sz="0" w:space="0" w:color="auto"/>
      </w:divBdr>
    </w:div>
    <w:div w:id="206144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gistrar.fsu.edu/bulletin/graduate-bulletin" TargetMode="External"/><Relationship Id="rId18" Type="http://schemas.openxmlformats.org/officeDocument/2006/relationships/hyperlink" Target="http://gradschool.fsu.edu/academics-research/thesis-treatise-dissertation" TargetMode="External"/><Relationship Id="rId26" Type="http://schemas.openxmlformats.org/officeDocument/2006/relationships/hyperlink" Target="https://teaching.fsu.edu/required-training/" TargetMode="External"/><Relationship Id="rId39" Type="http://schemas.openxmlformats.org/officeDocument/2006/relationships/hyperlink" Target="https://www.psychologicalscience.org/members/grants-awards-and-symposia/student-grant-competition" TargetMode="External"/><Relationship Id="rId21" Type="http://schemas.openxmlformats.org/officeDocument/2006/relationships/hyperlink" Target="https://annescollege.fsu.edu/academics/office-academic-services-and-intern-support-oasis/graduate-students" TargetMode="External"/><Relationship Id="rId34" Type="http://schemas.openxmlformats.org/officeDocument/2006/relationships/hyperlink" Target="https://appliedsportpsych.org/grants/" TargetMode="External"/><Relationship Id="rId42" Type="http://schemas.openxmlformats.org/officeDocument/2006/relationships/hyperlink" Target="https://ogfa.fsu.edu/" TargetMode="External"/><Relationship Id="rId47" Type="http://schemas.openxmlformats.org/officeDocument/2006/relationships/hyperlink" Target="https://cass.fsu.edu/about-us/emergency-phone-program" TargetMode="External"/><Relationship Id="rId50" Type="http://schemas.openxmlformats.org/officeDocument/2006/relationships/hyperlink" Target="http://www.talgov.com/publicsafety/tpd.aspx" TargetMode="External"/><Relationship Id="rId55" Type="http://schemas.openxmlformats.org/officeDocument/2006/relationships/hyperlink" Target="mailto:lbeverly@fsu.ed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research.fsu.edu/research-offices/human-subjects/" TargetMode="External"/><Relationship Id="rId29" Type="http://schemas.openxmlformats.org/officeDocument/2006/relationships/hyperlink" Target="https://financialaid.fsu.edu/" TargetMode="External"/><Relationship Id="rId11" Type="http://schemas.openxmlformats.org/officeDocument/2006/relationships/hyperlink" Target="http://www.research.fsu.edu/research-offices/human-subjects/" TargetMode="External"/><Relationship Id="rId24" Type="http://schemas.openxmlformats.org/officeDocument/2006/relationships/hyperlink" Target="https://annescollege.fsu.edu/academics/office-academic-services-and-intern-support-oasis/graduate-students" TargetMode="External"/><Relationship Id="rId32" Type="http://schemas.openxmlformats.org/officeDocument/2006/relationships/hyperlink" Target="https://gradschool.fsu.edu/funding-awards" TargetMode="External"/><Relationship Id="rId37" Type="http://schemas.openxmlformats.org/officeDocument/2006/relationships/hyperlink" Target="https://www.naspspa.com/students/" TargetMode="External"/><Relationship Id="rId40" Type="http://schemas.openxmlformats.org/officeDocument/2006/relationships/hyperlink" Target="https://www.psychologicalscience.org/members/apssc/about/student-research-award" TargetMode="External"/><Relationship Id="rId45" Type="http://schemas.openxmlformats.org/officeDocument/2006/relationships/hyperlink" Target="http://www.talgov.com/StarMetro/starmetro-routes.aspx" TargetMode="External"/><Relationship Id="rId53" Type="http://schemas.openxmlformats.org/officeDocument/2006/relationships/hyperlink" Target="https://bulletin.fsu.edu/policy/acad-regs/standing-retention"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gradschool.fsu.edu/academics-research/thesis-treatise-and-dissertation/formatting-guidelines" TargetMode="External"/><Relationship Id="rId4" Type="http://schemas.openxmlformats.org/officeDocument/2006/relationships/settings" Target="settings.xml"/><Relationship Id="rId9" Type="http://schemas.openxmlformats.org/officeDocument/2006/relationships/hyperlink" Target="https://annescollege.fsu.edu/academics/office-academic-services-and-intern-support-oasis/graduate-students" TargetMode="External"/><Relationship Id="rId14" Type="http://schemas.openxmlformats.org/officeDocument/2006/relationships/hyperlink" Target="https://annescollege.fsu.edu/sport-psychology" TargetMode="External"/><Relationship Id="rId22" Type="http://schemas.openxmlformats.org/officeDocument/2006/relationships/footer" Target="footer1.xml"/><Relationship Id="rId27" Type="http://schemas.openxmlformats.org/officeDocument/2006/relationships/hyperlink" Target="https://cies.fsu.edu/programs/english-academic-purposes/speak-exam-information" TargetMode="External"/><Relationship Id="rId30" Type="http://schemas.openxmlformats.org/officeDocument/2006/relationships/hyperlink" Target="https://financialaid.fsu.edu/types-aid/scholarships" TargetMode="External"/><Relationship Id="rId35" Type="http://schemas.openxmlformats.org/officeDocument/2006/relationships/hyperlink" Target="http://www.apadivisions.org/division-47/awards/dissertation.aspx?tab=3" TargetMode="External"/><Relationship Id="rId43" Type="http://schemas.openxmlformats.org/officeDocument/2006/relationships/hyperlink" Target="http://campus.map.fsu.edu/" TargetMode="External"/><Relationship Id="rId48" Type="http://schemas.openxmlformats.org/officeDocument/2006/relationships/hyperlink" Target="http://www.police.fsu.edu"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counseling.fsu.edu" TargetMode="External"/><Relationship Id="rId3" Type="http://schemas.openxmlformats.org/officeDocument/2006/relationships/styles" Target="styles.xml"/><Relationship Id="rId12" Type="http://schemas.openxmlformats.org/officeDocument/2006/relationships/hyperlink" Target="https://academicintegrity.fsu.edu/" TargetMode="External"/><Relationship Id="rId17" Type="http://schemas.openxmlformats.org/officeDocument/2006/relationships/hyperlink" Target="https://education-fsu.libcal.com/" TargetMode="External"/><Relationship Id="rId25" Type="http://schemas.openxmlformats.org/officeDocument/2006/relationships/hyperlink" Target="https://gradschool.fsu.edu/current-students/thesis-treatise-and-dissertation" TargetMode="External"/><Relationship Id="rId33" Type="http://schemas.openxmlformats.org/officeDocument/2006/relationships/hyperlink" Target="http://financialaid.fsu.edu/Resources/Satisfactory-Academic-Progress-Policy" TargetMode="External"/><Relationship Id="rId38" Type="http://schemas.openxmlformats.org/officeDocument/2006/relationships/hyperlink" Target="http://www.ncaa.org/about/resources/research/ncaa-graduate-student-research-grant-program" TargetMode="External"/><Relationship Id="rId46" Type="http://schemas.openxmlformats.org/officeDocument/2006/relationships/hyperlink" Target="http://parking.fsu.edu" TargetMode="External"/><Relationship Id="rId20" Type="http://schemas.openxmlformats.org/officeDocument/2006/relationships/hyperlink" Target="https://www.lib.fsu.edu/find/etds.html" TargetMode="External"/><Relationship Id="rId41" Type="http://schemas.openxmlformats.org/officeDocument/2006/relationships/hyperlink" Target="https://www.psychologicalscience.org/members/rise/research-award" TargetMode="External"/><Relationship Id="rId54" Type="http://schemas.openxmlformats.org/officeDocument/2006/relationships/hyperlink" Target="https://annescollege.fsu.edu/academics/office-academic-services-and-intern-support-oasis/drops-and-withdrawals/post-7th-wee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egistrar.fsu.edu/sites/g/files/upcbnu3886/files/documents/forms/major_change_grad.pdf" TargetMode="External"/><Relationship Id="rId23" Type="http://schemas.openxmlformats.org/officeDocument/2006/relationships/hyperlink" Target="https://annescollege.fsu.edu/academics/office-academic-services-and-intern-support-oasis/graduate-students" TargetMode="External"/><Relationship Id="rId28" Type="http://schemas.openxmlformats.org/officeDocument/2006/relationships/hyperlink" Target="https://cies.fsu.edu/" TargetMode="External"/><Relationship Id="rId36" Type="http://schemas.openxmlformats.org/officeDocument/2006/relationships/hyperlink" Target="https://www.apa.org/about/awards/scidir-dissertre" TargetMode="External"/><Relationship Id="rId49" Type="http://schemas.openxmlformats.org/officeDocument/2006/relationships/hyperlink" Target="http://alerts.fsu.edu/" TargetMode="External"/><Relationship Id="rId57" Type="http://schemas.microsoft.com/office/2011/relationships/people" Target="people.xml"/><Relationship Id="rId10" Type="http://schemas.openxmlformats.org/officeDocument/2006/relationships/hyperlink" Target="https://gradschool.fsu.edu/" TargetMode="External"/><Relationship Id="rId31" Type="http://schemas.openxmlformats.org/officeDocument/2006/relationships/hyperlink" Target="http://ogfa.fsu.edu/" TargetMode="External"/><Relationship Id="rId44" Type="http://schemas.openxmlformats.org/officeDocument/2006/relationships/hyperlink" Target="https://transportation.fsu.edu/bus" TargetMode="External"/><Relationship Id="rId52" Type="http://schemas.openxmlformats.org/officeDocument/2006/relationships/hyperlink" Target="https://nolescare.f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26DB2-40CE-CA4E-B9C2-50DD60F82B10}">
  <ds:schemaRefs>
    <ds:schemaRef ds:uri="http://schemas.openxmlformats.org/officeDocument/2006/bibliography"/>
  </ds:schemaRefs>
</ds:datastoreItem>
</file>

<file path=docMetadata/LabelInfo.xml><?xml version="1.0" encoding="utf-8"?>
<clbl:labelList xmlns:clbl="http://schemas.microsoft.com/office/2020/mipLabelMetadata">
  <clbl:label id="{a36450eb-db06-42a7-8d1b-026719f701e3}" enabled="0" method="" siteId="{a36450eb-db06-42a7-8d1b-026719f701e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39</Pages>
  <Words>13748</Words>
  <Characters>78369</Characters>
  <Application>Microsoft Office Word</Application>
  <DocSecurity>0</DocSecurity>
  <Lines>653</Lines>
  <Paragraphs>183</Paragraphs>
  <ScaleCrop>false</ScaleCrop>
  <HeadingPairs>
    <vt:vector size="2" baseType="variant">
      <vt:variant>
        <vt:lpstr>Title</vt:lpstr>
      </vt:variant>
      <vt:variant>
        <vt:i4>1</vt:i4>
      </vt:variant>
    </vt:vector>
  </HeadingPairs>
  <TitlesOfParts>
    <vt:vector size="1" baseType="lpstr">
      <vt:lpstr>New Student Handbook</vt:lpstr>
    </vt:vector>
  </TitlesOfParts>
  <Company>Microsoft</Company>
  <LinksUpToDate>false</LinksUpToDate>
  <CharactersWithSpaces>91934</CharactersWithSpaces>
  <SharedDoc>false</SharedDoc>
  <HLinks>
    <vt:vector size="690" baseType="variant">
      <vt:variant>
        <vt:i4>1769507</vt:i4>
      </vt:variant>
      <vt:variant>
        <vt:i4>360</vt:i4>
      </vt:variant>
      <vt:variant>
        <vt:i4>0</vt:i4>
      </vt:variant>
      <vt:variant>
        <vt:i4>5</vt:i4>
      </vt:variant>
      <vt:variant>
        <vt:lpwstr>mailto:lbeverly@fsu.edu</vt:lpwstr>
      </vt:variant>
      <vt:variant>
        <vt:lpwstr/>
      </vt:variant>
      <vt:variant>
        <vt:i4>3080205</vt:i4>
      </vt:variant>
      <vt:variant>
        <vt:i4>357</vt:i4>
      </vt:variant>
      <vt:variant>
        <vt:i4>0</vt:i4>
      </vt:variant>
      <vt:variant>
        <vt:i4>5</vt:i4>
      </vt:variant>
      <vt:variant>
        <vt:lpwstr>mailto:ael19e@fsu.edu</vt:lpwstr>
      </vt:variant>
      <vt:variant>
        <vt:lpwstr/>
      </vt:variant>
      <vt:variant>
        <vt:i4>1769507</vt:i4>
      </vt:variant>
      <vt:variant>
        <vt:i4>354</vt:i4>
      </vt:variant>
      <vt:variant>
        <vt:i4>0</vt:i4>
      </vt:variant>
      <vt:variant>
        <vt:i4>5</vt:i4>
      </vt:variant>
      <vt:variant>
        <vt:lpwstr>mailto:lbeverly@fsu.edu</vt:lpwstr>
      </vt:variant>
      <vt:variant>
        <vt:lpwstr/>
      </vt:variant>
      <vt:variant>
        <vt:i4>262235</vt:i4>
      </vt:variant>
      <vt:variant>
        <vt:i4>351</vt:i4>
      </vt:variant>
      <vt:variant>
        <vt:i4>0</vt:i4>
      </vt:variant>
      <vt:variant>
        <vt:i4>5</vt:i4>
      </vt:variant>
      <vt:variant>
        <vt:lpwstr>https://www.youtube.com/watch?v=izmirPLzQjs&amp;feature=youtu.be</vt:lpwstr>
      </vt:variant>
      <vt:variant>
        <vt:lpwstr/>
      </vt:variant>
      <vt:variant>
        <vt:i4>4522058</vt:i4>
      </vt:variant>
      <vt:variant>
        <vt:i4>348</vt:i4>
      </vt:variant>
      <vt:variant>
        <vt:i4>0</vt:i4>
      </vt:variant>
      <vt:variant>
        <vt:i4>5</vt:i4>
      </vt:variant>
      <vt:variant>
        <vt:lpwstr>https://sc.my.fsu.edu/students/how/drop-class-open-enrollment-term-current-or-future</vt:lpwstr>
      </vt:variant>
      <vt:variant>
        <vt:lpwstr/>
      </vt:variant>
      <vt:variant>
        <vt:i4>3276854</vt:i4>
      </vt:variant>
      <vt:variant>
        <vt:i4>345</vt:i4>
      </vt:variant>
      <vt:variant>
        <vt:i4>0</vt:i4>
      </vt:variant>
      <vt:variant>
        <vt:i4>5</vt:i4>
      </vt:variant>
      <vt:variant>
        <vt:lpwstr>https://nolescare.fsu.edu/</vt:lpwstr>
      </vt:variant>
      <vt:variant>
        <vt:lpwstr/>
      </vt:variant>
      <vt:variant>
        <vt:i4>7864368</vt:i4>
      </vt:variant>
      <vt:variant>
        <vt:i4>342</vt:i4>
      </vt:variant>
      <vt:variant>
        <vt:i4>0</vt:i4>
      </vt:variant>
      <vt:variant>
        <vt:i4>5</vt:i4>
      </vt:variant>
      <vt:variant>
        <vt:lpwstr>https://counseling.fsu.edu/</vt:lpwstr>
      </vt:variant>
      <vt:variant>
        <vt:lpwstr/>
      </vt:variant>
      <vt:variant>
        <vt:i4>3407926</vt:i4>
      </vt:variant>
      <vt:variant>
        <vt:i4>339</vt:i4>
      </vt:variant>
      <vt:variant>
        <vt:i4>0</vt:i4>
      </vt:variant>
      <vt:variant>
        <vt:i4>5</vt:i4>
      </vt:variant>
      <vt:variant>
        <vt:lpwstr>http://www.talgov.com/publicsafety/tpd.aspx</vt:lpwstr>
      </vt:variant>
      <vt:variant>
        <vt:lpwstr/>
      </vt:variant>
      <vt:variant>
        <vt:i4>6488167</vt:i4>
      </vt:variant>
      <vt:variant>
        <vt:i4>336</vt:i4>
      </vt:variant>
      <vt:variant>
        <vt:i4>0</vt:i4>
      </vt:variant>
      <vt:variant>
        <vt:i4>5</vt:i4>
      </vt:variant>
      <vt:variant>
        <vt:lpwstr>http://alerts.fsu.edu/</vt:lpwstr>
      </vt:variant>
      <vt:variant>
        <vt:lpwstr/>
      </vt:variant>
      <vt:variant>
        <vt:i4>7274540</vt:i4>
      </vt:variant>
      <vt:variant>
        <vt:i4>333</vt:i4>
      </vt:variant>
      <vt:variant>
        <vt:i4>0</vt:i4>
      </vt:variant>
      <vt:variant>
        <vt:i4>5</vt:i4>
      </vt:variant>
      <vt:variant>
        <vt:lpwstr>http://www.victimadvocate.fsu.edu/</vt:lpwstr>
      </vt:variant>
      <vt:variant>
        <vt:lpwstr/>
      </vt:variant>
      <vt:variant>
        <vt:i4>7077936</vt:i4>
      </vt:variant>
      <vt:variant>
        <vt:i4>330</vt:i4>
      </vt:variant>
      <vt:variant>
        <vt:i4>0</vt:i4>
      </vt:variant>
      <vt:variant>
        <vt:i4>5</vt:i4>
      </vt:variant>
      <vt:variant>
        <vt:lpwstr>http://www.police.fsu.edu/</vt:lpwstr>
      </vt:variant>
      <vt:variant>
        <vt:lpwstr/>
      </vt:variant>
      <vt:variant>
        <vt:i4>2752553</vt:i4>
      </vt:variant>
      <vt:variant>
        <vt:i4>327</vt:i4>
      </vt:variant>
      <vt:variant>
        <vt:i4>0</vt:i4>
      </vt:variant>
      <vt:variant>
        <vt:i4>5</vt:i4>
      </vt:variant>
      <vt:variant>
        <vt:lpwstr>http://its.fsu.edu/service-catalog/communication-collaboration/emergency-blue-light-telephones-eblt</vt:lpwstr>
      </vt:variant>
      <vt:variant>
        <vt:lpwstr/>
      </vt:variant>
      <vt:variant>
        <vt:i4>2359418</vt:i4>
      </vt:variant>
      <vt:variant>
        <vt:i4>324</vt:i4>
      </vt:variant>
      <vt:variant>
        <vt:i4>0</vt:i4>
      </vt:variant>
      <vt:variant>
        <vt:i4>5</vt:i4>
      </vt:variant>
      <vt:variant>
        <vt:lpwstr>http://parking.fsu.edu/</vt:lpwstr>
      </vt:variant>
      <vt:variant>
        <vt:lpwstr/>
      </vt:variant>
      <vt:variant>
        <vt:i4>4784145</vt:i4>
      </vt:variant>
      <vt:variant>
        <vt:i4>321</vt:i4>
      </vt:variant>
      <vt:variant>
        <vt:i4>0</vt:i4>
      </vt:variant>
      <vt:variant>
        <vt:i4>5</vt:i4>
      </vt:variant>
      <vt:variant>
        <vt:lpwstr>http://www.talgov.com/StarMetro/starmetro-routes.aspx</vt:lpwstr>
      </vt:variant>
      <vt:variant>
        <vt:lpwstr/>
      </vt:variant>
      <vt:variant>
        <vt:i4>8061035</vt:i4>
      </vt:variant>
      <vt:variant>
        <vt:i4>318</vt:i4>
      </vt:variant>
      <vt:variant>
        <vt:i4>0</vt:i4>
      </vt:variant>
      <vt:variant>
        <vt:i4>5</vt:i4>
      </vt:variant>
      <vt:variant>
        <vt:lpwstr>https://transportation.fsu.edu/bus</vt:lpwstr>
      </vt:variant>
      <vt:variant>
        <vt:lpwstr/>
      </vt:variant>
      <vt:variant>
        <vt:i4>2556021</vt:i4>
      </vt:variant>
      <vt:variant>
        <vt:i4>315</vt:i4>
      </vt:variant>
      <vt:variant>
        <vt:i4>0</vt:i4>
      </vt:variant>
      <vt:variant>
        <vt:i4>5</vt:i4>
      </vt:variant>
      <vt:variant>
        <vt:lpwstr>http://campus.map.fsu.edu/</vt:lpwstr>
      </vt:variant>
      <vt:variant>
        <vt:lpwstr/>
      </vt:variant>
      <vt:variant>
        <vt:i4>983118</vt:i4>
      </vt:variant>
      <vt:variant>
        <vt:i4>312</vt:i4>
      </vt:variant>
      <vt:variant>
        <vt:i4>0</vt:i4>
      </vt:variant>
      <vt:variant>
        <vt:i4>5</vt:i4>
      </vt:variant>
      <vt:variant>
        <vt:lpwstr>https://www.psychologicalscience.org/members/rise/research-award</vt:lpwstr>
      </vt:variant>
      <vt:variant>
        <vt:lpwstr/>
      </vt:variant>
      <vt:variant>
        <vt:i4>6815796</vt:i4>
      </vt:variant>
      <vt:variant>
        <vt:i4>309</vt:i4>
      </vt:variant>
      <vt:variant>
        <vt:i4>0</vt:i4>
      </vt:variant>
      <vt:variant>
        <vt:i4>5</vt:i4>
      </vt:variant>
      <vt:variant>
        <vt:lpwstr>https://www.psychologicalscience.org/members/apssc/about/student-research-award</vt:lpwstr>
      </vt:variant>
      <vt:variant>
        <vt:lpwstr/>
      </vt:variant>
      <vt:variant>
        <vt:i4>5636121</vt:i4>
      </vt:variant>
      <vt:variant>
        <vt:i4>306</vt:i4>
      </vt:variant>
      <vt:variant>
        <vt:i4>0</vt:i4>
      </vt:variant>
      <vt:variant>
        <vt:i4>5</vt:i4>
      </vt:variant>
      <vt:variant>
        <vt:lpwstr>https://www.psychologicalscience.org/members/grants-awards-and-symposia/student-grant-competition</vt:lpwstr>
      </vt:variant>
      <vt:variant>
        <vt:lpwstr/>
      </vt:variant>
      <vt:variant>
        <vt:i4>720918</vt:i4>
      </vt:variant>
      <vt:variant>
        <vt:i4>303</vt:i4>
      </vt:variant>
      <vt:variant>
        <vt:i4>0</vt:i4>
      </vt:variant>
      <vt:variant>
        <vt:i4>5</vt:i4>
      </vt:variant>
      <vt:variant>
        <vt:lpwstr>http://www.ncaa.org/about/resources/research/ncaa-graduate-student-research-grant-program</vt:lpwstr>
      </vt:variant>
      <vt:variant>
        <vt:lpwstr/>
      </vt:variant>
      <vt:variant>
        <vt:i4>6226000</vt:i4>
      </vt:variant>
      <vt:variant>
        <vt:i4>300</vt:i4>
      </vt:variant>
      <vt:variant>
        <vt:i4>0</vt:i4>
      </vt:variant>
      <vt:variant>
        <vt:i4>5</vt:i4>
      </vt:variant>
      <vt:variant>
        <vt:lpwstr>https://www.naspspa.com/graduate-student-research-grant/</vt:lpwstr>
      </vt:variant>
      <vt:variant>
        <vt:lpwstr/>
      </vt:variant>
      <vt:variant>
        <vt:i4>2621558</vt:i4>
      </vt:variant>
      <vt:variant>
        <vt:i4>297</vt:i4>
      </vt:variant>
      <vt:variant>
        <vt:i4>0</vt:i4>
      </vt:variant>
      <vt:variant>
        <vt:i4>5</vt:i4>
      </vt:variant>
      <vt:variant>
        <vt:lpwstr>http://www.apadivisions.org/division-47/awards/dissertation.aspx?tab=3</vt:lpwstr>
      </vt:variant>
      <vt:variant>
        <vt:lpwstr/>
      </vt:variant>
      <vt:variant>
        <vt:i4>3342383</vt:i4>
      </vt:variant>
      <vt:variant>
        <vt:i4>294</vt:i4>
      </vt:variant>
      <vt:variant>
        <vt:i4>0</vt:i4>
      </vt:variant>
      <vt:variant>
        <vt:i4>5</vt:i4>
      </vt:variant>
      <vt:variant>
        <vt:lpwstr>https://appliedsportpsych.org/site/assets/documents/diversity-position.pdf</vt:lpwstr>
      </vt:variant>
      <vt:variant>
        <vt:lpwstr/>
      </vt:variant>
      <vt:variant>
        <vt:i4>2359400</vt:i4>
      </vt:variant>
      <vt:variant>
        <vt:i4>291</vt:i4>
      </vt:variant>
      <vt:variant>
        <vt:i4>0</vt:i4>
      </vt:variant>
      <vt:variant>
        <vt:i4>5</vt:i4>
      </vt:variant>
      <vt:variant>
        <vt:lpwstr>https://appliedsportpsych.org/resources/awards/student-diversity-award/</vt:lpwstr>
      </vt:variant>
      <vt:variant>
        <vt:lpwstr/>
      </vt:variant>
      <vt:variant>
        <vt:i4>3801128</vt:i4>
      </vt:variant>
      <vt:variant>
        <vt:i4>288</vt:i4>
      </vt:variant>
      <vt:variant>
        <vt:i4>0</vt:i4>
      </vt:variant>
      <vt:variant>
        <vt:i4>5</vt:i4>
      </vt:variant>
      <vt:variant>
        <vt:lpwstr>https://appliedsportpsych.org/students-center/regional-conferences/</vt:lpwstr>
      </vt:variant>
      <vt:variant>
        <vt:lpwstr/>
      </vt:variant>
      <vt:variant>
        <vt:i4>4325468</vt:i4>
      </vt:variant>
      <vt:variant>
        <vt:i4>285</vt:i4>
      </vt:variant>
      <vt:variant>
        <vt:i4>0</vt:i4>
      </vt:variant>
      <vt:variant>
        <vt:i4>5</vt:i4>
      </vt:variant>
      <vt:variant>
        <vt:lpwstr>https://appliedsportpsych.org/grants/oglesby-snyder-grant-for-equity-and-cultural-diversity/</vt:lpwstr>
      </vt:variant>
      <vt:variant>
        <vt:lpwstr/>
      </vt:variant>
      <vt:variant>
        <vt:i4>5242972</vt:i4>
      </vt:variant>
      <vt:variant>
        <vt:i4>282</vt:i4>
      </vt:variant>
      <vt:variant>
        <vt:i4>0</vt:i4>
      </vt:variant>
      <vt:variant>
        <vt:i4>5</vt:i4>
      </vt:variant>
      <vt:variant>
        <vt:lpwstr>https://appliedsportpsych.org/resources/awards/master-s-thesis-award/</vt:lpwstr>
      </vt:variant>
      <vt:variant>
        <vt:lpwstr/>
      </vt:variant>
      <vt:variant>
        <vt:i4>2097248</vt:i4>
      </vt:variant>
      <vt:variant>
        <vt:i4>279</vt:i4>
      </vt:variant>
      <vt:variant>
        <vt:i4>0</vt:i4>
      </vt:variant>
      <vt:variant>
        <vt:i4>5</vt:i4>
      </vt:variant>
      <vt:variant>
        <vt:lpwstr>https://appliedsportpsych.org/members/grant-forms/aasp-foundation-gualberto-cremades-international-research-grant/</vt:lpwstr>
      </vt:variant>
      <vt:variant>
        <vt:lpwstr/>
      </vt:variant>
      <vt:variant>
        <vt:i4>3997810</vt:i4>
      </vt:variant>
      <vt:variant>
        <vt:i4>276</vt:i4>
      </vt:variant>
      <vt:variant>
        <vt:i4>0</vt:i4>
      </vt:variant>
      <vt:variant>
        <vt:i4>5</vt:i4>
      </vt:variant>
      <vt:variant>
        <vt:lpwstr>https://appliedsportpsych.org/resources/awards/dissertation-award/</vt:lpwstr>
      </vt:variant>
      <vt:variant>
        <vt:lpwstr/>
      </vt:variant>
      <vt:variant>
        <vt:i4>4522053</vt:i4>
      </vt:variant>
      <vt:variant>
        <vt:i4>273</vt:i4>
      </vt:variant>
      <vt:variant>
        <vt:i4>0</vt:i4>
      </vt:variant>
      <vt:variant>
        <vt:i4>5</vt:i4>
      </vt:variant>
      <vt:variant>
        <vt:lpwstr>https://appliedsportpsych.org/resources/awards/distinguished-masters-student-practice-award/</vt:lpwstr>
      </vt:variant>
      <vt:variant>
        <vt:lpwstr/>
      </vt:variant>
      <vt:variant>
        <vt:i4>4522053</vt:i4>
      </vt:variant>
      <vt:variant>
        <vt:i4>270</vt:i4>
      </vt:variant>
      <vt:variant>
        <vt:i4>0</vt:i4>
      </vt:variant>
      <vt:variant>
        <vt:i4>5</vt:i4>
      </vt:variant>
      <vt:variant>
        <vt:lpwstr>https://appliedsportpsych.org/resources/awards/distinguished-masters-student-practice-award/</vt:lpwstr>
      </vt:variant>
      <vt:variant>
        <vt:lpwstr/>
      </vt:variant>
      <vt:variant>
        <vt:i4>5570585</vt:i4>
      </vt:variant>
      <vt:variant>
        <vt:i4>267</vt:i4>
      </vt:variant>
      <vt:variant>
        <vt:i4>0</vt:i4>
      </vt:variant>
      <vt:variant>
        <vt:i4>5</vt:i4>
      </vt:variant>
      <vt:variant>
        <vt:lpwstr>https://appliedsportpsych.org/resources/awards/distinguished-doctoral-student-practice-award/</vt:lpwstr>
      </vt:variant>
      <vt:variant>
        <vt:lpwstr/>
      </vt:variant>
      <vt:variant>
        <vt:i4>5570585</vt:i4>
      </vt:variant>
      <vt:variant>
        <vt:i4>264</vt:i4>
      </vt:variant>
      <vt:variant>
        <vt:i4>0</vt:i4>
      </vt:variant>
      <vt:variant>
        <vt:i4>5</vt:i4>
      </vt:variant>
      <vt:variant>
        <vt:lpwstr>https://appliedsportpsych.org/resources/awards/distinguished-doctoral-student-practice-award/</vt:lpwstr>
      </vt:variant>
      <vt:variant>
        <vt:lpwstr/>
      </vt:variant>
      <vt:variant>
        <vt:i4>3604525</vt:i4>
      </vt:variant>
      <vt:variant>
        <vt:i4>261</vt:i4>
      </vt:variant>
      <vt:variant>
        <vt:i4>0</vt:i4>
      </vt:variant>
      <vt:variant>
        <vt:i4>5</vt:i4>
      </vt:variant>
      <vt:variant>
        <vt:lpwstr>http://www.appliedsportpsych.org/members/grant-forms/community-outreach-grant/</vt:lpwstr>
      </vt:variant>
      <vt:variant>
        <vt:lpwstr/>
      </vt:variant>
      <vt:variant>
        <vt:i4>3604525</vt:i4>
      </vt:variant>
      <vt:variant>
        <vt:i4>258</vt:i4>
      </vt:variant>
      <vt:variant>
        <vt:i4>0</vt:i4>
      </vt:variant>
      <vt:variant>
        <vt:i4>5</vt:i4>
      </vt:variant>
      <vt:variant>
        <vt:lpwstr>http://www.appliedsportpsych.org/members/grant-forms/community-outreach-grant/</vt:lpwstr>
      </vt:variant>
      <vt:variant>
        <vt:lpwstr/>
      </vt:variant>
      <vt:variant>
        <vt:i4>1245242</vt:i4>
      </vt:variant>
      <vt:variant>
        <vt:i4>255</vt:i4>
      </vt:variant>
      <vt:variant>
        <vt:i4>0</vt:i4>
      </vt:variant>
      <vt:variant>
        <vt:i4>5</vt:i4>
      </vt:variant>
      <vt:variant>
        <vt:lpwstr>http://www.appliedsportpsych.org/members/grant-forms/grant_proposal/</vt:lpwstr>
      </vt:variant>
      <vt:variant>
        <vt:lpwstr/>
      </vt:variant>
      <vt:variant>
        <vt:i4>1245242</vt:i4>
      </vt:variant>
      <vt:variant>
        <vt:i4>252</vt:i4>
      </vt:variant>
      <vt:variant>
        <vt:i4>0</vt:i4>
      </vt:variant>
      <vt:variant>
        <vt:i4>5</vt:i4>
      </vt:variant>
      <vt:variant>
        <vt:lpwstr>http://www.appliedsportpsych.org/members/grant-forms/grant_proposal/</vt:lpwstr>
      </vt:variant>
      <vt:variant>
        <vt:lpwstr/>
      </vt:variant>
      <vt:variant>
        <vt:i4>5439559</vt:i4>
      </vt:variant>
      <vt:variant>
        <vt:i4>249</vt:i4>
      </vt:variant>
      <vt:variant>
        <vt:i4>0</vt:i4>
      </vt:variant>
      <vt:variant>
        <vt:i4>5</vt:i4>
      </vt:variant>
      <vt:variant>
        <vt:lpwstr>http://www.appliedsportpsych.org/members/grant-forms/aasp-foundation-seed-grants/</vt:lpwstr>
      </vt:variant>
      <vt:variant>
        <vt:lpwstr/>
      </vt:variant>
      <vt:variant>
        <vt:i4>7143523</vt:i4>
      </vt:variant>
      <vt:variant>
        <vt:i4>246</vt:i4>
      </vt:variant>
      <vt:variant>
        <vt:i4>0</vt:i4>
      </vt:variant>
      <vt:variant>
        <vt:i4>5</vt:i4>
      </vt:variant>
      <vt:variant>
        <vt:lpwstr>http://financialaid.fsu.edu/Resources/Satisfactory-Academic-Progress-Policy</vt:lpwstr>
      </vt:variant>
      <vt:variant>
        <vt:lpwstr/>
      </vt:variant>
      <vt:variant>
        <vt:i4>6553637</vt:i4>
      </vt:variant>
      <vt:variant>
        <vt:i4>243</vt:i4>
      </vt:variant>
      <vt:variant>
        <vt:i4>0</vt:i4>
      </vt:variant>
      <vt:variant>
        <vt:i4>5</vt:i4>
      </vt:variant>
      <vt:variant>
        <vt:lpwstr>https://gradschool.fsu.edu/</vt:lpwstr>
      </vt:variant>
      <vt:variant>
        <vt:lpwstr/>
      </vt:variant>
      <vt:variant>
        <vt:i4>1703948</vt:i4>
      </vt:variant>
      <vt:variant>
        <vt:i4>240</vt:i4>
      </vt:variant>
      <vt:variant>
        <vt:i4>0</vt:i4>
      </vt:variant>
      <vt:variant>
        <vt:i4>5</vt:i4>
      </vt:variant>
      <vt:variant>
        <vt:lpwstr>http://ogfa.fsu.edu/</vt:lpwstr>
      </vt:variant>
      <vt:variant>
        <vt:lpwstr/>
      </vt:variant>
      <vt:variant>
        <vt:i4>5242972</vt:i4>
      </vt:variant>
      <vt:variant>
        <vt:i4>237</vt:i4>
      </vt:variant>
      <vt:variant>
        <vt:i4>0</vt:i4>
      </vt:variant>
      <vt:variant>
        <vt:i4>5</vt:i4>
      </vt:variant>
      <vt:variant>
        <vt:lpwstr>https://education.fsu.edu/student-resources/scholarships-and-aid</vt:lpwstr>
      </vt:variant>
      <vt:variant>
        <vt:lpwstr/>
      </vt:variant>
      <vt:variant>
        <vt:i4>7471218</vt:i4>
      </vt:variant>
      <vt:variant>
        <vt:i4>234</vt:i4>
      </vt:variant>
      <vt:variant>
        <vt:i4>0</vt:i4>
      </vt:variant>
      <vt:variant>
        <vt:i4>5</vt:i4>
      </vt:variant>
      <vt:variant>
        <vt:lpwstr>https://financialaid.fsu.edu/types-aid/scholarships</vt:lpwstr>
      </vt:variant>
      <vt:variant>
        <vt:lpwstr/>
      </vt:variant>
      <vt:variant>
        <vt:i4>1900637</vt:i4>
      </vt:variant>
      <vt:variant>
        <vt:i4>231</vt:i4>
      </vt:variant>
      <vt:variant>
        <vt:i4>0</vt:i4>
      </vt:variant>
      <vt:variant>
        <vt:i4>5</vt:i4>
      </vt:variant>
      <vt:variant>
        <vt:lpwstr>https://financialaid.fsu.edu/</vt:lpwstr>
      </vt:variant>
      <vt:variant>
        <vt:lpwstr/>
      </vt:variant>
      <vt:variant>
        <vt:i4>524369</vt:i4>
      </vt:variant>
      <vt:variant>
        <vt:i4>228</vt:i4>
      </vt:variant>
      <vt:variant>
        <vt:i4>0</vt:i4>
      </vt:variant>
      <vt:variant>
        <vt:i4>5</vt:i4>
      </vt:variant>
      <vt:variant>
        <vt:lpwstr>https://cies.fsu.edu/</vt:lpwstr>
      </vt:variant>
      <vt:variant>
        <vt:lpwstr/>
      </vt:variant>
      <vt:variant>
        <vt:i4>6750333</vt:i4>
      </vt:variant>
      <vt:variant>
        <vt:i4>225</vt:i4>
      </vt:variant>
      <vt:variant>
        <vt:i4>0</vt:i4>
      </vt:variant>
      <vt:variant>
        <vt:i4>5</vt:i4>
      </vt:variant>
      <vt:variant>
        <vt:lpwstr>https://cies.fsu.edu/programs/english-academic-purposes/speak-exam-information</vt:lpwstr>
      </vt:variant>
      <vt:variant>
        <vt:lpwstr/>
      </vt:variant>
      <vt:variant>
        <vt:i4>4194390</vt:i4>
      </vt:variant>
      <vt:variant>
        <vt:i4>222</vt:i4>
      </vt:variant>
      <vt:variant>
        <vt:i4>0</vt:i4>
      </vt:variant>
      <vt:variant>
        <vt:i4>5</vt:i4>
      </vt:variant>
      <vt:variant>
        <vt:lpwstr>https://pie.fsu.edu/</vt:lpwstr>
      </vt:variant>
      <vt:variant>
        <vt:lpwstr/>
      </vt:variant>
      <vt:variant>
        <vt:i4>4456534</vt:i4>
      </vt:variant>
      <vt:variant>
        <vt:i4>219</vt:i4>
      </vt:variant>
      <vt:variant>
        <vt:i4>0</vt:i4>
      </vt:variant>
      <vt:variant>
        <vt:i4>5</vt:i4>
      </vt:variant>
      <vt:variant>
        <vt:lpwstr>http://education.fsu.edu/student-resources/student-academic-services-oasis/for-graduate-students</vt:lpwstr>
      </vt:variant>
      <vt:variant>
        <vt:lpwstr/>
      </vt:variant>
      <vt:variant>
        <vt:i4>3670049</vt:i4>
      </vt:variant>
      <vt:variant>
        <vt:i4>216</vt:i4>
      </vt:variant>
      <vt:variant>
        <vt:i4>0</vt:i4>
      </vt:variant>
      <vt:variant>
        <vt:i4>5</vt:i4>
      </vt:variant>
      <vt:variant>
        <vt:lpwstr>http://education.fsu.edu/wp-content/uploads/2015/06/Annual-Review-2015.pdf</vt:lpwstr>
      </vt:variant>
      <vt:variant>
        <vt:lpwstr/>
      </vt:variant>
      <vt:variant>
        <vt:i4>4456534</vt:i4>
      </vt:variant>
      <vt:variant>
        <vt:i4>213</vt:i4>
      </vt:variant>
      <vt:variant>
        <vt:i4>0</vt:i4>
      </vt:variant>
      <vt:variant>
        <vt:i4>5</vt:i4>
      </vt:variant>
      <vt:variant>
        <vt:lpwstr>http://education.fsu.edu/student-resources/student-academic-services-oasis/for-graduate-students</vt:lpwstr>
      </vt:variant>
      <vt:variant>
        <vt:lpwstr/>
      </vt:variant>
      <vt:variant>
        <vt:i4>2293864</vt:i4>
      </vt:variant>
      <vt:variant>
        <vt:i4>210</vt:i4>
      </vt:variant>
      <vt:variant>
        <vt:i4>0</vt:i4>
      </vt:variant>
      <vt:variant>
        <vt:i4>5</vt:i4>
      </vt:variant>
      <vt:variant>
        <vt:lpwstr>https://www.lib.fsu.edu/find/etds.html</vt:lpwstr>
      </vt:variant>
      <vt:variant>
        <vt:lpwstr/>
      </vt:variant>
      <vt:variant>
        <vt:i4>720982</vt:i4>
      </vt:variant>
      <vt:variant>
        <vt:i4>207</vt:i4>
      </vt:variant>
      <vt:variant>
        <vt:i4>0</vt:i4>
      </vt:variant>
      <vt:variant>
        <vt:i4>5</vt:i4>
      </vt:variant>
      <vt:variant>
        <vt:lpwstr>https://gradschool.fsu.edu/academics-research/thesis-treatise-and-dissertation/formatting-guidelines</vt:lpwstr>
      </vt:variant>
      <vt:variant>
        <vt:lpwstr/>
      </vt:variant>
      <vt:variant>
        <vt:i4>524316</vt:i4>
      </vt:variant>
      <vt:variant>
        <vt:i4>204</vt:i4>
      </vt:variant>
      <vt:variant>
        <vt:i4>0</vt:i4>
      </vt:variant>
      <vt:variant>
        <vt:i4>5</vt:i4>
      </vt:variant>
      <vt:variant>
        <vt:lpwstr>http://gradschool.fsu.edu/academics-research/thesis-treatise-dissertation</vt:lpwstr>
      </vt:variant>
      <vt:variant>
        <vt:lpwstr/>
      </vt:variant>
      <vt:variant>
        <vt:i4>1310739</vt:i4>
      </vt:variant>
      <vt:variant>
        <vt:i4>201</vt:i4>
      </vt:variant>
      <vt:variant>
        <vt:i4>0</vt:i4>
      </vt:variant>
      <vt:variant>
        <vt:i4>5</vt:i4>
      </vt:variant>
      <vt:variant>
        <vt:lpwstr>https://education.fsu.edu/student-resources/learning-resource-center</vt:lpwstr>
      </vt:variant>
      <vt:variant>
        <vt:lpwstr/>
      </vt:variant>
      <vt:variant>
        <vt:i4>6684796</vt:i4>
      </vt:variant>
      <vt:variant>
        <vt:i4>198</vt:i4>
      </vt:variant>
      <vt:variant>
        <vt:i4>0</vt:i4>
      </vt:variant>
      <vt:variant>
        <vt:i4>5</vt:i4>
      </vt:variant>
      <vt:variant>
        <vt:lpwstr>https://education.fsu.edu/student-resources/technology-resources/sports-psychology-lab</vt:lpwstr>
      </vt:variant>
      <vt:variant>
        <vt:lpwstr/>
      </vt:variant>
      <vt:variant>
        <vt:i4>786451</vt:i4>
      </vt:variant>
      <vt:variant>
        <vt:i4>195</vt:i4>
      </vt:variant>
      <vt:variant>
        <vt:i4>0</vt:i4>
      </vt:variant>
      <vt:variant>
        <vt:i4>5</vt:i4>
      </vt:variant>
      <vt:variant>
        <vt:lpwstr>https://www.research.fsu.edu/research-offices/human-subjects/</vt:lpwstr>
      </vt:variant>
      <vt:variant>
        <vt:lpwstr/>
      </vt:variant>
      <vt:variant>
        <vt:i4>6488171</vt:i4>
      </vt:variant>
      <vt:variant>
        <vt:i4>192</vt:i4>
      </vt:variant>
      <vt:variant>
        <vt:i4>0</vt:i4>
      </vt:variant>
      <vt:variant>
        <vt:i4>5</vt:i4>
      </vt:variant>
      <vt:variant>
        <vt:lpwstr>https://registrar.fsu.edu/forms/major_change_grad.pdf</vt:lpwstr>
      </vt:variant>
      <vt:variant>
        <vt:lpwstr/>
      </vt:variant>
      <vt:variant>
        <vt:i4>2687026</vt:i4>
      </vt:variant>
      <vt:variant>
        <vt:i4>189</vt:i4>
      </vt:variant>
      <vt:variant>
        <vt:i4>0</vt:i4>
      </vt:variant>
      <vt:variant>
        <vt:i4>5</vt:i4>
      </vt:variant>
      <vt:variant>
        <vt:lpwstr>https://education.fsu.edu/faculty-and-staff</vt:lpwstr>
      </vt:variant>
      <vt:variant>
        <vt:lpwstr/>
      </vt:variant>
      <vt:variant>
        <vt:i4>6422585</vt:i4>
      </vt:variant>
      <vt:variant>
        <vt:i4>186</vt:i4>
      </vt:variant>
      <vt:variant>
        <vt:i4>0</vt:i4>
      </vt:variant>
      <vt:variant>
        <vt:i4>5</vt:i4>
      </vt:variant>
      <vt:variant>
        <vt:lpwstr>https://cehhs.fsu.edu/sport-psychology</vt:lpwstr>
      </vt:variant>
      <vt:variant>
        <vt:lpwstr/>
      </vt:variant>
      <vt:variant>
        <vt:i4>4849744</vt:i4>
      </vt:variant>
      <vt:variant>
        <vt:i4>183</vt:i4>
      </vt:variant>
      <vt:variant>
        <vt:i4>0</vt:i4>
      </vt:variant>
      <vt:variant>
        <vt:i4>5</vt:i4>
      </vt:variant>
      <vt:variant>
        <vt:lpwstr>https://registrar.fsu.edu/sites/g/files/upcbnu3886/files/documents/archive-bulletin-graduate/2024_grad_bulletin.pdf</vt:lpwstr>
      </vt:variant>
      <vt:variant>
        <vt:lpwstr/>
      </vt:variant>
      <vt:variant>
        <vt:i4>3473534</vt:i4>
      </vt:variant>
      <vt:variant>
        <vt:i4>180</vt:i4>
      </vt:variant>
      <vt:variant>
        <vt:i4>0</vt:i4>
      </vt:variant>
      <vt:variant>
        <vt:i4>5</vt:i4>
      </vt:variant>
      <vt:variant>
        <vt:lpwstr>https://sccs.fsu.edu/policies/academic-honor-policy</vt:lpwstr>
      </vt:variant>
      <vt:variant>
        <vt:lpwstr/>
      </vt:variant>
      <vt:variant>
        <vt:i4>5701652</vt:i4>
      </vt:variant>
      <vt:variant>
        <vt:i4>177</vt:i4>
      </vt:variant>
      <vt:variant>
        <vt:i4>0</vt:i4>
      </vt:variant>
      <vt:variant>
        <vt:i4>5</vt:i4>
      </vt:variant>
      <vt:variant>
        <vt:lpwstr>http://www.research.fsu.edu/research-offices/human-subjects/</vt:lpwstr>
      </vt:variant>
      <vt:variant>
        <vt:lpwstr/>
      </vt:variant>
      <vt:variant>
        <vt:i4>6553637</vt:i4>
      </vt:variant>
      <vt:variant>
        <vt:i4>174</vt:i4>
      </vt:variant>
      <vt:variant>
        <vt:i4>0</vt:i4>
      </vt:variant>
      <vt:variant>
        <vt:i4>5</vt:i4>
      </vt:variant>
      <vt:variant>
        <vt:lpwstr>https://gradschool.fsu.edu/</vt:lpwstr>
      </vt:variant>
      <vt:variant>
        <vt:lpwstr/>
      </vt:variant>
      <vt:variant>
        <vt:i4>393216</vt:i4>
      </vt:variant>
      <vt:variant>
        <vt:i4>171</vt:i4>
      </vt:variant>
      <vt:variant>
        <vt:i4>0</vt:i4>
      </vt:variant>
      <vt:variant>
        <vt:i4>5</vt:i4>
      </vt:variant>
      <vt:variant>
        <vt:lpwstr>https://cehhs.fsu.edu/oasis/graduate-students</vt:lpwstr>
      </vt:variant>
      <vt:variant>
        <vt:lpwstr/>
      </vt:variant>
      <vt:variant>
        <vt:i4>1703997</vt:i4>
      </vt:variant>
      <vt:variant>
        <vt:i4>167</vt:i4>
      </vt:variant>
      <vt:variant>
        <vt:i4>0</vt:i4>
      </vt:variant>
      <vt:variant>
        <vt:i4>5</vt:i4>
      </vt:variant>
      <vt:variant>
        <vt:lpwstr/>
      </vt:variant>
      <vt:variant>
        <vt:lpwstr>_Toc522087282</vt:lpwstr>
      </vt:variant>
      <vt:variant>
        <vt:i4>1703997</vt:i4>
      </vt:variant>
      <vt:variant>
        <vt:i4>164</vt:i4>
      </vt:variant>
      <vt:variant>
        <vt:i4>0</vt:i4>
      </vt:variant>
      <vt:variant>
        <vt:i4>5</vt:i4>
      </vt:variant>
      <vt:variant>
        <vt:lpwstr/>
      </vt:variant>
      <vt:variant>
        <vt:lpwstr>_Toc522087281</vt:lpwstr>
      </vt:variant>
      <vt:variant>
        <vt:i4>1703997</vt:i4>
      </vt:variant>
      <vt:variant>
        <vt:i4>161</vt:i4>
      </vt:variant>
      <vt:variant>
        <vt:i4>0</vt:i4>
      </vt:variant>
      <vt:variant>
        <vt:i4>5</vt:i4>
      </vt:variant>
      <vt:variant>
        <vt:lpwstr/>
      </vt:variant>
      <vt:variant>
        <vt:lpwstr>_Toc522087280</vt:lpwstr>
      </vt:variant>
      <vt:variant>
        <vt:i4>1376317</vt:i4>
      </vt:variant>
      <vt:variant>
        <vt:i4>158</vt:i4>
      </vt:variant>
      <vt:variant>
        <vt:i4>0</vt:i4>
      </vt:variant>
      <vt:variant>
        <vt:i4>5</vt:i4>
      </vt:variant>
      <vt:variant>
        <vt:lpwstr/>
      </vt:variant>
      <vt:variant>
        <vt:lpwstr>_Toc522087279</vt:lpwstr>
      </vt:variant>
      <vt:variant>
        <vt:i4>1376317</vt:i4>
      </vt:variant>
      <vt:variant>
        <vt:i4>155</vt:i4>
      </vt:variant>
      <vt:variant>
        <vt:i4>0</vt:i4>
      </vt:variant>
      <vt:variant>
        <vt:i4>5</vt:i4>
      </vt:variant>
      <vt:variant>
        <vt:lpwstr/>
      </vt:variant>
      <vt:variant>
        <vt:lpwstr>_Toc522087278</vt:lpwstr>
      </vt:variant>
      <vt:variant>
        <vt:i4>1376317</vt:i4>
      </vt:variant>
      <vt:variant>
        <vt:i4>152</vt:i4>
      </vt:variant>
      <vt:variant>
        <vt:i4>0</vt:i4>
      </vt:variant>
      <vt:variant>
        <vt:i4>5</vt:i4>
      </vt:variant>
      <vt:variant>
        <vt:lpwstr/>
      </vt:variant>
      <vt:variant>
        <vt:lpwstr>_Toc522087277</vt:lpwstr>
      </vt:variant>
      <vt:variant>
        <vt:i4>1376317</vt:i4>
      </vt:variant>
      <vt:variant>
        <vt:i4>149</vt:i4>
      </vt:variant>
      <vt:variant>
        <vt:i4>0</vt:i4>
      </vt:variant>
      <vt:variant>
        <vt:i4>5</vt:i4>
      </vt:variant>
      <vt:variant>
        <vt:lpwstr/>
      </vt:variant>
      <vt:variant>
        <vt:lpwstr>_Toc522087276</vt:lpwstr>
      </vt:variant>
      <vt:variant>
        <vt:i4>1376317</vt:i4>
      </vt:variant>
      <vt:variant>
        <vt:i4>146</vt:i4>
      </vt:variant>
      <vt:variant>
        <vt:i4>0</vt:i4>
      </vt:variant>
      <vt:variant>
        <vt:i4>5</vt:i4>
      </vt:variant>
      <vt:variant>
        <vt:lpwstr/>
      </vt:variant>
      <vt:variant>
        <vt:lpwstr>_Toc522087275</vt:lpwstr>
      </vt:variant>
      <vt:variant>
        <vt:i4>1376317</vt:i4>
      </vt:variant>
      <vt:variant>
        <vt:i4>143</vt:i4>
      </vt:variant>
      <vt:variant>
        <vt:i4>0</vt:i4>
      </vt:variant>
      <vt:variant>
        <vt:i4>5</vt:i4>
      </vt:variant>
      <vt:variant>
        <vt:lpwstr/>
      </vt:variant>
      <vt:variant>
        <vt:lpwstr>_Toc522087274</vt:lpwstr>
      </vt:variant>
      <vt:variant>
        <vt:i4>1376317</vt:i4>
      </vt:variant>
      <vt:variant>
        <vt:i4>140</vt:i4>
      </vt:variant>
      <vt:variant>
        <vt:i4>0</vt:i4>
      </vt:variant>
      <vt:variant>
        <vt:i4>5</vt:i4>
      </vt:variant>
      <vt:variant>
        <vt:lpwstr/>
      </vt:variant>
      <vt:variant>
        <vt:lpwstr>_Toc522087273</vt:lpwstr>
      </vt:variant>
      <vt:variant>
        <vt:i4>1376317</vt:i4>
      </vt:variant>
      <vt:variant>
        <vt:i4>137</vt:i4>
      </vt:variant>
      <vt:variant>
        <vt:i4>0</vt:i4>
      </vt:variant>
      <vt:variant>
        <vt:i4>5</vt:i4>
      </vt:variant>
      <vt:variant>
        <vt:lpwstr/>
      </vt:variant>
      <vt:variant>
        <vt:lpwstr>_Toc522087272</vt:lpwstr>
      </vt:variant>
      <vt:variant>
        <vt:i4>1376317</vt:i4>
      </vt:variant>
      <vt:variant>
        <vt:i4>134</vt:i4>
      </vt:variant>
      <vt:variant>
        <vt:i4>0</vt:i4>
      </vt:variant>
      <vt:variant>
        <vt:i4>5</vt:i4>
      </vt:variant>
      <vt:variant>
        <vt:lpwstr/>
      </vt:variant>
      <vt:variant>
        <vt:lpwstr>_Toc522087271</vt:lpwstr>
      </vt:variant>
      <vt:variant>
        <vt:i4>1376317</vt:i4>
      </vt:variant>
      <vt:variant>
        <vt:i4>131</vt:i4>
      </vt:variant>
      <vt:variant>
        <vt:i4>0</vt:i4>
      </vt:variant>
      <vt:variant>
        <vt:i4>5</vt:i4>
      </vt:variant>
      <vt:variant>
        <vt:lpwstr/>
      </vt:variant>
      <vt:variant>
        <vt:lpwstr>_Toc522087270</vt:lpwstr>
      </vt:variant>
      <vt:variant>
        <vt:i4>1310781</vt:i4>
      </vt:variant>
      <vt:variant>
        <vt:i4>125</vt:i4>
      </vt:variant>
      <vt:variant>
        <vt:i4>0</vt:i4>
      </vt:variant>
      <vt:variant>
        <vt:i4>5</vt:i4>
      </vt:variant>
      <vt:variant>
        <vt:lpwstr/>
      </vt:variant>
      <vt:variant>
        <vt:lpwstr>_Toc522087269</vt:lpwstr>
      </vt:variant>
      <vt:variant>
        <vt:i4>1310781</vt:i4>
      </vt:variant>
      <vt:variant>
        <vt:i4>119</vt:i4>
      </vt:variant>
      <vt:variant>
        <vt:i4>0</vt:i4>
      </vt:variant>
      <vt:variant>
        <vt:i4>5</vt:i4>
      </vt:variant>
      <vt:variant>
        <vt:lpwstr/>
      </vt:variant>
      <vt:variant>
        <vt:lpwstr>_Toc522087265</vt:lpwstr>
      </vt:variant>
      <vt:variant>
        <vt:i4>1310781</vt:i4>
      </vt:variant>
      <vt:variant>
        <vt:i4>116</vt:i4>
      </vt:variant>
      <vt:variant>
        <vt:i4>0</vt:i4>
      </vt:variant>
      <vt:variant>
        <vt:i4>5</vt:i4>
      </vt:variant>
      <vt:variant>
        <vt:lpwstr/>
      </vt:variant>
      <vt:variant>
        <vt:lpwstr>_Toc522087264</vt:lpwstr>
      </vt:variant>
      <vt:variant>
        <vt:i4>1310781</vt:i4>
      </vt:variant>
      <vt:variant>
        <vt:i4>113</vt:i4>
      </vt:variant>
      <vt:variant>
        <vt:i4>0</vt:i4>
      </vt:variant>
      <vt:variant>
        <vt:i4>5</vt:i4>
      </vt:variant>
      <vt:variant>
        <vt:lpwstr/>
      </vt:variant>
      <vt:variant>
        <vt:lpwstr>_Toc522087263</vt:lpwstr>
      </vt:variant>
      <vt:variant>
        <vt:i4>1310781</vt:i4>
      </vt:variant>
      <vt:variant>
        <vt:i4>110</vt:i4>
      </vt:variant>
      <vt:variant>
        <vt:i4>0</vt:i4>
      </vt:variant>
      <vt:variant>
        <vt:i4>5</vt:i4>
      </vt:variant>
      <vt:variant>
        <vt:lpwstr/>
      </vt:variant>
      <vt:variant>
        <vt:lpwstr>_Toc522087262</vt:lpwstr>
      </vt:variant>
      <vt:variant>
        <vt:i4>1310781</vt:i4>
      </vt:variant>
      <vt:variant>
        <vt:i4>107</vt:i4>
      </vt:variant>
      <vt:variant>
        <vt:i4>0</vt:i4>
      </vt:variant>
      <vt:variant>
        <vt:i4>5</vt:i4>
      </vt:variant>
      <vt:variant>
        <vt:lpwstr/>
      </vt:variant>
      <vt:variant>
        <vt:lpwstr>_Toc522087261</vt:lpwstr>
      </vt:variant>
      <vt:variant>
        <vt:i4>1310781</vt:i4>
      </vt:variant>
      <vt:variant>
        <vt:i4>104</vt:i4>
      </vt:variant>
      <vt:variant>
        <vt:i4>0</vt:i4>
      </vt:variant>
      <vt:variant>
        <vt:i4>5</vt:i4>
      </vt:variant>
      <vt:variant>
        <vt:lpwstr/>
      </vt:variant>
      <vt:variant>
        <vt:lpwstr>_Toc522087260</vt:lpwstr>
      </vt:variant>
      <vt:variant>
        <vt:i4>1507389</vt:i4>
      </vt:variant>
      <vt:variant>
        <vt:i4>101</vt:i4>
      </vt:variant>
      <vt:variant>
        <vt:i4>0</vt:i4>
      </vt:variant>
      <vt:variant>
        <vt:i4>5</vt:i4>
      </vt:variant>
      <vt:variant>
        <vt:lpwstr/>
      </vt:variant>
      <vt:variant>
        <vt:lpwstr>_Toc522087259</vt:lpwstr>
      </vt:variant>
      <vt:variant>
        <vt:i4>1507389</vt:i4>
      </vt:variant>
      <vt:variant>
        <vt:i4>98</vt:i4>
      </vt:variant>
      <vt:variant>
        <vt:i4>0</vt:i4>
      </vt:variant>
      <vt:variant>
        <vt:i4>5</vt:i4>
      </vt:variant>
      <vt:variant>
        <vt:lpwstr/>
      </vt:variant>
      <vt:variant>
        <vt:lpwstr>_Toc522087258</vt:lpwstr>
      </vt:variant>
      <vt:variant>
        <vt:i4>1507389</vt:i4>
      </vt:variant>
      <vt:variant>
        <vt:i4>95</vt:i4>
      </vt:variant>
      <vt:variant>
        <vt:i4>0</vt:i4>
      </vt:variant>
      <vt:variant>
        <vt:i4>5</vt:i4>
      </vt:variant>
      <vt:variant>
        <vt:lpwstr/>
      </vt:variant>
      <vt:variant>
        <vt:lpwstr>_Toc522087257</vt:lpwstr>
      </vt:variant>
      <vt:variant>
        <vt:i4>1507389</vt:i4>
      </vt:variant>
      <vt:variant>
        <vt:i4>92</vt:i4>
      </vt:variant>
      <vt:variant>
        <vt:i4>0</vt:i4>
      </vt:variant>
      <vt:variant>
        <vt:i4>5</vt:i4>
      </vt:variant>
      <vt:variant>
        <vt:lpwstr/>
      </vt:variant>
      <vt:variant>
        <vt:lpwstr>_Toc522087256</vt:lpwstr>
      </vt:variant>
      <vt:variant>
        <vt:i4>1507389</vt:i4>
      </vt:variant>
      <vt:variant>
        <vt:i4>89</vt:i4>
      </vt:variant>
      <vt:variant>
        <vt:i4>0</vt:i4>
      </vt:variant>
      <vt:variant>
        <vt:i4>5</vt:i4>
      </vt:variant>
      <vt:variant>
        <vt:lpwstr/>
      </vt:variant>
      <vt:variant>
        <vt:lpwstr>_Toc522087255</vt:lpwstr>
      </vt:variant>
      <vt:variant>
        <vt:i4>1507389</vt:i4>
      </vt:variant>
      <vt:variant>
        <vt:i4>86</vt:i4>
      </vt:variant>
      <vt:variant>
        <vt:i4>0</vt:i4>
      </vt:variant>
      <vt:variant>
        <vt:i4>5</vt:i4>
      </vt:variant>
      <vt:variant>
        <vt:lpwstr/>
      </vt:variant>
      <vt:variant>
        <vt:lpwstr>_Toc522087254</vt:lpwstr>
      </vt:variant>
      <vt:variant>
        <vt:i4>1507389</vt:i4>
      </vt:variant>
      <vt:variant>
        <vt:i4>83</vt:i4>
      </vt:variant>
      <vt:variant>
        <vt:i4>0</vt:i4>
      </vt:variant>
      <vt:variant>
        <vt:i4>5</vt:i4>
      </vt:variant>
      <vt:variant>
        <vt:lpwstr/>
      </vt:variant>
      <vt:variant>
        <vt:lpwstr>_Toc522087253</vt:lpwstr>
      </vt:variant>
      <vt:variant>
        <vt:i4>1507389</vt:i4>
      </vt:variant>
      <vt:variant>
        <vt:i4>80</vt:i4>
      </vt:variant>
      <vt:variant>
        <vt:i4>0</vt:i4>
      </vt:variant>
      <vt:variant>
        <vt:i4>5</vt:i4>
      </vt:variant>
      <vt:variant>
        <vt:lpwstr/>
      </vt:variant>
      <vt:variant>
        <vt:lpwstr>_Toc522087252</vt:lpwstr>
      </vt:variant>
      <vt:variant>
        <vt:i4>1507389</vt:i4>
      </vt:variant>
      <vt:variant>
        <vt:i4>77</vt:i4>
      </vt:variant>
      <vt:variant>
        <vt:i4>0</vt:i4>
      </vt:variant>
      <vt:variant>
        <vt:i4>5</vt:i4>
      </vt:variant>
      <vt:variant>
        <vt:lpwstr/>
      </vt:variant>
      <vt:variant>
        <vt:lpwstr>_Toc522087251</vt:lpwstr>
      </vt:variant>
      <vt:variant>
        <vt:i4>1507389</vt:i4>
      </vt:variant>
      <vt:variant>
        <vt:i4>74</vt:i4>
      </vt:variant>
      <vt:variant>
        <vt:i4>0</vt:i4>
      </vt:variant>
      <vt:variant>
        <vt:i4>5</vt:i4>
      </vt:variant>
      <vt:variant>
        <vt:lpwstr/>
      </vt:variant>
      <vt:variant>
        <vt:lpwstr>_Toc522087250</vt:lpwstr>
      </vt:variant>
      <vt:variant>
        <vt:i4>1441853</vt:i4>
      </vt:variant>
      <vt:variant>
        <vt:i4>71</vt:i4>
      </vt:variant>
      <vt:variant>
        <vt:i4>0</vt:i4>
      </vt:variant>
      <vt:variant>
        <vt:i4>5</vt:i4>
      </vt:variant>
      <vt:variant>
        <vt:lpwstr/>
      </vt:variant>
      <vt:variant>
        <vt:lpwstr>_Toc522087249</vt:lpwstr>
      </vt:variant>
      <vt:variant>
        <vt:i4>1441853</vt:i4>
      </vt:variant>
      <vt:variant>
        <vt:i4>68</vt:i4>
      </vt:variant>
      <vt:variant>
        <vt:i4>0</vt:i4>
      </vt:variant>
      <vt:variant>
        <vt:i4>5</vt:i4>
      </vt:variant>
      <vt:variant>
        <vt:lpwstr/>
      </vt:variant>
      <vt:variant>
        <vt:lpwstr>_Toc522087248</vt:lpwstr>
      </vt:variant>
      <vt:variant>
        <vt:i4>1441853</vt:i4>
      </vt:variant>
      <vt:variant>
        <vt:i4>65</vt:i4>
      </vt:variant>
      <vt:variant>
        <vt:i4>0</vt:i4>
      </vt:variant>
      <vt:variant>
        <vt:i4>5</vt:i4>
      </vt:variant>
      <vt:variant>
        <vt:lpwstr/>
      </vt:variant>
      <vt:variant>
        <vt:lpwstr>_Toc522087246</vt:lpwstr>
      </vt:variant>
      <vt:variant>
        <vt:i4>1441853</vt:i4>
      </vt:variant>
      <vt:variant>
        <vt:i4>62</vt:i4>
      </vt:variant>
      <vt:variant>
        <vt:i4>0</vt:i4>
      </vt:variant>
      <vt:variant>
        <vt:i4>5</vt:i4>
      </vt:variant>
      <vt:variant>
        <vt:lpwstr/>
      </vt:variant>
      <vt:variant>
        <vt:lpwstr>_Toc522087245</vt:lpwstr>
      </vt:variant>
      <vt:variant>
        <vt:i4>1441853</vt:i4>
      </vt:variant>
      <vt:variant>
        <vt:i4>59</vt:i4>
      </vt:variant>
      <vt:variant>
        <vt:i4>0</vt:i4>
      </vt:variant>
      <vt:variant>
        <vt:i4>5</vt:i4>
      </vt:variant>
      <vt:variant>
        <vt:lpwstr/>
      </vt:variant>
      <vt:variant>
        <vt:lpwstr>_Toc522087244</vt:lpwstr>
      </vt:variant>
      <vt:variant>
        <vt:i4>1441853</vt:i4>
      </vt:variant>
      <vt:variant>
        <vt:i4>56</vt:i4>
      </vt:variant>
      <vt:variant>
        <vt:i4>0</vt:i4>
      </vt:variant>
      <vt:variant>
        <vt:i4>5</vt:i4>
      </vt:variant>
      <vt:variant>
        <vt:lpwstr/>
      </vt:variant>
      <vt:variant>
        <vt:lpwstr>_Toc522087243</vt:lpwstr>
      </vt:variant>
      <vt:variant>
        <vt:i4>1441853</vt:i4>
      </vt:variant>
      <vt:variant>
        <vt:i4>53</vt:i4>
      </vt:variant>
      <vt:variant>
        <vt:i4>0</vt:i4>
      </vt:variant>
      <vt:variant>
        <vt:i4>5</vt:i4>
      </vt:variant>
      <vt:variant>
        <vt:lpwstr/>
      </vt:variant>
      <vt:variant>
        <vt:lpwstr>_Toc522087242</vt:lpwstr>
      </vt:variant>
      <vt:variant>
        <vt:i4>1441853</vt:i4>
      </vt:variant>
      <vt:variant>
        <vt:i4>50</vt:i4>
      </vt:variant>
      <vt:variant>
        <vt:i4>0</vt:i4>
      </vt:variant>
      <vt:variant>
        <vt:i4>5</vt:i4>
      </vt:variant>
      <vt:variant>
        <vt:lpwstr/>
      </vt:variant>
      <vt:variant>
        <vt:lpwstr>_Toc522087241</vt:lpwstr>
      </vt:variant>
      <vt:variant>
        <vt:i4>1441853</vt:i4>
      </vt:variant>
      <vt:variant>
        <vt:i4>47</vt:i4>
      </vt:variant>
      <vt:variant>
        <vt:i4>0</vt:i4>
      </vt:variant>
      <vt:variant>
        <vt:i4>5</vt:i4>
      </vt:variant>
      <vt:variant>
        <vt:lpwstr/>
      </vt:variant>
      <vt:variant>
        <vt:lpwstr>_Toc522087240</vt:lpwstr>
      </vt:variant>
      <vt:variant>
        <vt:i4>1114173</vt:i4>
      </vt:variant>
      <vt:variant>
        <vt:i4>44</vt:i4>
      </vt:variant>
      <vt:variant>
        <vt:i4>0</vt:i4>
      </vt:variant>
      <vt:variant>
        <vt:i4>5</vt:i4>
      </vt:variant>
      <vt:variant>
        <vt:lpwstr/>
      </vt:variant>
      <vt:variant>
        <vt:lpwstr>_Toc522087239</vt:lpwstr>
      </vt:variant>
      <vt:variant>
        <vt:i4>1114173</vt:i4>
      </vt:variant>
      <vt:variant>
        <vt:i4>41</vt:i4>
      </vt:variant>
      <vt:variant>
        <vt:i4>0</vt:i4>
      </vt:variant>
      <vt:variant>
        <vt:i4>5</vt:i4>
      </vt:variant>
      <vt:variant>
        <vt:lpwstr/>
      </vt:variant>
      <vt:variant>
        <vt:lpwstr>_Toc522087238</vt:lpwstr>
      </vt:variant>
      <vt:variant>
        <vt:i4>1114173</vt:i4>
      </vt:variant>
      <vt:variant>
        <vt:i4>38</vt:i4>
      </vt:variant>
      <vt:variant>
        <vt:i4>0</vt:i4>
      </vt:variant>
      <vt:variant>
        <vt:i4>5</vt:i4>
      </vt:variant>
      <vt:variant>
        <vt:lpwstr/>
      </vt:variant>
      <vt:variant>
        <vt:lpwstr>_Toc522087237</vt:lpwstr>
      </vt:variant>
      <vt:variant>
        <vt:i4>1114173</vt:i4>
      </vt:variant>
      <vt:variant>
        <vt:i4>35</vt:i4>
      </vt:variant>
      <vt:variant>
        <vt:i4>0</vt:i4>
      </vt:variant>
      <vt:variant>
        <vt:i4>5</vt:i4>
      </vt:variant>
      <vt:variant>
        <vt:lpwstr/>
      </vt:variant>
      <vt:variant>
        <vt:lpwstr>_Toc522087236</vt:lpwstr>
      </vt:variant>
      <vt:variant>
        <vt:i4>1114173</vt:i4>
      </vt:variant>
      <vt:variant>
        <vt:i4>32</vt:i4>
      </vt:variant>
      <vt:variant>
        <vt:i4>0</vt:i4>
      </vt:variant>
      <vt:variant>
        <vt:i4>5</vt:i4>
      </vt:variant>
      <vt:variant>
        <vt:lpwstr/>
      </vt:variant>
      <vt:variant>
        <vt:lpwstr>_Toc522087235</vt:lpwstr>
      </vt:variant>
      <vt:variant>
        <vt:i4>1114173</vt:i4>
      </vt:variant>
      <vt:variant>
        <vt:i4>29</vt:i4>
      </vt:variant>
      <vt:variant>
        <vt:i4>0</vt:i4>
      </vt:variant>
      <vt:variant>
        <vt:i4>5</vt:i4>
      </vt:variant>
      <vt:variant>
        <vt:lpwstr/>
      </vt:variant>
      <vt:variant>
        <vt:lpwstr>_Toc522087234</vt:lpwstr>
      </vt:variant>
      <vt:variant>
        <vt:i4>1114173</vt:i4>
      </vt:variant>
      <vt:variant>
        <vt:i4>26</vt:i4>
      </vt:variant>
      <vt:variant>
        <vt:i4>0</vt:i4>
      </vt:variant>
      <vt:variant>
        <vt:i4>5</vt:i4>
      </vt:variant>
      <vt:variant>
        <vt:lpwstr/>
      </vt:variant>
      <vt:variant>
        <vt:lpwstr>_Toc522087233</vt:lpwstr>
      </vt:variant>
      <vt:variant>
        <vt:i4>1114173</vt:i4>
      </vt:variant>
      <vt:variant>
        <vt:i4>23</vt:i4>
      </vt:variant>
      <vt:variant>
        <vt:i4>0</vt:i4>
      </vt:variant>
      <vt:variant>
        <vt:i4>5</vt:i4>
      </vt:variant>
      <vt:variant>
        <vt:lpwstr/>
      </vt:variant>
      <vt:variant>
        <vt:lpwstr>_Toc522087232</vt:lpwstr>
      </vt:variant>
      <vt:variant>
        <vt:i4>1114173</vt:i4>
      </vt:variant>
      <vt:variant>
        <vt:i4>20</vt:i4>
      </vt:variant>
      <vt:variant>
        <vt:i4>0</vt:i4>
      </vt:variant>
      <vt:variant>
        <vt:i4>5</vt:i4>
      </vt:variant>
      <vt:variant>
        <vt:lpwstr/>
      </vt:variant>
      <vt:variant>
        <vt:lpwstr>_Toc522087231</vt:lpwstr>
      </vt:variant>
      <vt:variant>
        <vt:i4>1114173</vt:i4>
      </vt:variant>
      <vt:variant>
        <vt:i4>17</vt:i4>
      </vt:variant>
      <vt:variant>
        <vt:i4>0</vt:i4>
      </vt:variant>
      <vt:variant>
        <vt:i4>5</vt:i4>
      </vt:variant>
      <vt:variant>
        <vt:lpwstr/>
      </vt:variant>
      <vt:variant>
        <vt:lpwstr>_Toc522087230</vt:lpwstr>
      </vt:variant>
      <vt:variant>
        <vt:i4>1048637</vt:i4>
      </vt:variant>
      <vt:variant>
        <vt:i4>11</vt:i4>
      </vt:variant>
      <vt:variant>
        <vt:i4>0</vt:i4>
      </vt:variant>
      <vt:variant>
        <vt:i4>5</vt:i4>
      </vt:variant>
      <vt:variant>
        <vt:lpwstr/>
      </vt:variant>
      <vt:variant>
        <vt:lpwstr>_Toc522087229</vt:lpwstr>
      </vt:variant>
      <vt:variant>
        <vt:i4>1048637</vt:i4>
      </vt:variant>
      <vt:variant>
        <vt:i4>5</vt:i4>
      </vt:variant>
      <vt:variant>
        <vt:i4>0</vt:i4>
      </vt:variant>
      <vt:variant>
        <vt:i4>5</vt:i4>
      </vt:variant>
      <vt:variant>
        <vt:lpwstr/>
      </vt:variant>
      <vt:variant>
        <vt:lpwstr>_Toc522087228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Student Handbook</dc:title>
  <dc:subject/>
  <dc:creator>Amanda</dc:creator>
  <cp:keywords/>
  <cp:lastModifiedBy>Brian Foster</cp:lastModifiedBy>
  <cp:revision>2</cp:revision>
  <cp:lastPrinted>2015-08-21T02:08:00Z</cp:lastPrinted>
  <dcterms:created xsi:type="dcterms:W3CDTF">2026-08-03T23:35:00Z</dcterms:created>
  <dcterms:modified xsi:type="dcterms:W3CDTF">2026-08-03T23:35:00Z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71e1ef1be7c2769e82a19801d226a7c330a679e6468b14d37242a119d4fa79ff</vt:lpwstr>
  </property>
</Properties>
</file>